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cs="Times New Roman"/>
          <w:color w:val="000000" w:themeColor="text1"/>
          <w:sz w:val="40"/>
          <w:szCs w:val="48"/>
          <w14:textFill>
            <w14:solidFill>
              <w14:schemeClr w14:val="tx1"/>
            </w14:solidFill>
          </w14:textFill>
        </w:rPr>
      </w:pPr>
    </w:p>
    <w:p>
      <w:pPr>
        <w:jc w:val="center"/>
        <w:rPr>
          <w:rFonts w:eastAsia="黑体" w:cs="Times New Roman"/>
          <w:color w:val="000000" w:themeColor="text1"/>
          <w:sz w:val="40"/>
          <w:szCs w:val="48"/>
          <w14:textFill>
            <w14:solidFill>
              <w14:schemeClr w14:val="tx1"/>
            </w14:solidFill>
          </w14:textFill>
        </w:rPr>
      </w:pPr>
    </w:p>
    <w:p>
      <w:pPr>
        <w:jc w:val="center"/>
        <w:rPr>
          <w:rFonts w:eastAsia="黑体" w:cs="Times New Roman"/>
          <w:color w:val="000000" w:themeColor="text1"/>
          <w:sz w:val="40"/>
          <w:szCs w:val="48"/>
          <w14:textFill>
            <w14:solidFill>
              <w14:schemeClr w14:val="tx1"/>
            </w14:solidFill>
          </w14:textFill>
        </w:rPr>
      </w:pPr>
    </w:p>
    <w:p>
      <w:pPr>
        <w:jc w:val="center"/>
        <w:rPr>
          <w:rFonts w:eastAsia="黑体" w:cs="Times New Roman"/>
          <w:color w:val="000000" w:themeColor="text1"/>
          <w:sz w:val="40"/>
          <w:szCs w:val="48"/>
          <w14:textFill>
            <w14:solidFill>
              <w14:schemeClr w14:val="tx1"/>
            </w14:solidFill>
          </w14:textFill>
        </w:rPr>
      </w:pPr>
    </w:p>
    <w:p>
      <w:pPr>
        <w:jc w:val="center"/>
        <w:rPr>
          <w:rFonts w:eastAsia="黑体" w:cs="Times New Roman"/>
          <w:color w:val="000000" w:themeColor="text1"/>
          <w:sz w:val="40"/>
          <w:szCs w:val="48"/>
          <w14:textFill>
            <w14:solidFill>
              <w14:schemeClr w14:val="tx1"/>
            </w14:solidFill>
          </w14:textFill>
        </w:rPr>
      </w:pPr>
    </w:p>
    <w:p>
      <w:pPr>
        <w:jc w:val="center"/>
        <w:rPr>
          <w:rFonts w:eastAsia="黑体" w:cs="Times New Roman"/>
          <w:color w:val="000000" w:themeColor="text1"/>
          <w:sz w:val="40"/>
          <w:szCs w:val="48"/>
          <w14:textFill>
            <w14:solidFill>
              <w14:schemeClr w14:val="tx1"/>
            </w14:solidFill>
          </w14:textFill>
        </w:rPr>
      </w:pPr>
    </w:p>
    <w:p>
      <w:pPr>
        <w:jc w:val="center"/>
        <w:rPr>
          <w:rFonts w:eastAsia="黑体" w:cs="Times New Roman"/>
          <w:color w:val="000000" w:themeColor="text1"/>
          <w:sz w:val="40"/>
          <w:szCs w:val="48"/>
          <w14:textFill>
            <w14:solidFill>
              <w14:schemeClr w14:val="tx1"/>
            </w14:solidFill>
          </w14:textFill>
        </w:rPr>
      </w:pPr>
    </w:p>
    <w:p>
      <w:pPr>
        <w:ind w:firstLine="0" w:firstLineChars="0"/>
        <w:jc w:val="center"/>
        <w:rPr>
          <w:rFonts w:eastAsia="黑体" w:cs="Times New Roman"/>
          <w:color w:val="000000" w:themeColor="text1"/>
          <w:sz w:val="44"/>
          <w:szCs w:val="52"/>
          <w14:textFill>
            <w14:solidFill>
              <w14:schemeClr w14:val="tx1"/>
            </w14:solidFill>
          </w14:textFill>
        </w:rPr>
      </w:pPr>
      <w:bookmarkStart w:id="0" w:name="_Toc30339266"/>
      <w:r>
        <w:rPr>
          <w:rFonts w:eastAsia="黑体" w:cs="Times New Roman"/>
          <w:color w:val="000000" w:themeColor="text1"/>
          <w:sz w:val="44"/>
          <w:szCs w:val="52"/>
          <w14:textFill>
            <w14:solidFill>
              <w14:schemeClr w14:val="tx1"/>
            </w14:solidFill>
          </w14:textFill>
        </w:rPr>
        <w:t>河源市制造业</w:t>
      </w:r>
      <w:r>
        <w:rPr>
          <w:rFonts w:hint="eastAsia" w:eastAsia="黑体" w:cs="Times New Roman"/>
          <w:color w:val="000000" w:themeColor="text1"/>
          <w:sz w:val="44"/>
          <w:szCs w:val="52"/>
          <w14:textFill>
            <w14:solidFill>
              <w14:schemeClr w14:val="tx1"/>
            </w14:solidFill>
          </w14:textFill>
        </w:rPr>
        <w:t>高质量发展</w:t>
      </w:r>
      <w:r>
        <w:rPr>
          <w:rFonts w:eastAsia="黑体" w:cs="Times New Roman"/>
          <w:color w:val="000000" w:themeColor="text1"/>
          <w:sz w:val="44"/>
          <w:szCs w:val="52"/>
          <w14:textFill>
            <w14:solidFill>
              <w14:schemeClr w14:val="tx1"/>
            </w14:solidFill>
          </w14:textFill>
        </w:rPr>
        <w:t>“十四五”规划</w:t>
      </w:r>
      <w:bookmarkEnd w:id="0"/>
    </w:p>
    <w:p>
      <w:pPr>
        <w:ind w:firstLine="0" w:firstLineChars="0"/>
        <w:jc w:val="center"/>
        <w:rPr>
          <w:rFonts w:eastAsia="楷体_GB2312" w:cs="Times New Roman"/>
          <w:color w:val="000000" w:themeColor="text1"/>
          <w:sz w:val="40"/>
          <w:szCs w:val="40"/>
          <w14:textFill>
            <w14:solidFill>
              <w14:schemeClr w14:val="tx1"/>
            </w14:solidFill>
          </w14:textFill>
        </w:rPr>
      </w:pPr>
      <w:r>
        <w:rPr>
          <w:rFonts w:eastAsia="楷体_GB2312" w:cs="Times New Roman"/>
          <w:color w:val="000000" w:themeColor="text1"/>
          <w:sz w:val="40"/>
          <w:szCs w:val="40"/>
          <w14:textFill>
            <w14:solidFill>
              <w14:schemeClr w14:val="tx1"/>
            </w14:solidFill>
          </w14:textFill>
        </w:rPr>
        <w:t>（</w:t>
      </w:r>
      <w:del w:id="0" w:author="粗线条" w:date="2021-06-09T10:13:39Z">
        <w:r>
          <w:rPr>
            <w:rFonts w:hint="eastAsia" w:eastAsia="楷体_GB2312" w:cs="Times New Roman"/>
            <w:color w:val="000000" w:themeColor="text1"/>
            <w:sz w:val="40"/>
            <w:szCs w:val="40"/>
            <w:lang w:val="en-US" w:eastAsia="zh-Hans"/>
            <w14:textFill>
              <w14:solidFill>
                <w14:schemeClr w14:val="tx1"/>
              </w14:solidFill>
            </w14:textFill>
          </w:rPr>
          <w:delText>专家评审</w:delText>
        </w:r>
      </w:del>
      <w:del w:id="1" w:author="粗线条" w:date="2021-06-09T10:13:39Z">
        <w:r>
          <w:rPr>
            <w:rFonts w:eastAsia="楷体_GB2312" w:cs="Times New Roman"/>
            <w:color w:val="000000" w:themeColor="text1"/>
            <w:sz w:val="40"/>
            <w:szCs w:val="40"/>
            <w14:textFill>
              <w14:solidFill>
                <w14:schemeClr w14:val="tx1"/>
              </w14:solidFill>
            </w14:textFill>
          </w:rPr>
          <w:delText>稿</w:delText>
        </w:r>
      </w:del>
      <w:del w:id="2" w:author="粗线条" w:date="2021-06-09T10:13:39Z">
        <w:r>
          <w:rPr>
            <w:rFonts w:hint="eastAsia" w:eastAsia="楷体_GB2312" w:cs="Times New Roman"/>
            <w:color w:val="000000" w:themeColor="text1"/>
            <w:sz w:val="40"/>
            <w:szCs w:val="40"/>
            <w:lang w:val="en-US" w:eastAsia="zh-Hans"/>
            <w14:textFill>
              <w14:solidFill>
                <w14:schemeClr w14:val="tx1"/>
              </w14:solidFill>
            </w14:textFill>
          </w:rPr>
          <w:delText>修改</w:delText>
        </w:r>
      </w:del>
      <w:ins w:id="3" w:author="粗线条" w:date="2021-06-09T10:13:39Z">
        <w:r>
          <w:rPr>
            <w:rFonts w:hint="eastAsia" w:eastAsia="楷体_GB2312" w:cs="Times New Roman"/>
            <w:color w:val="000000" w:themeColor="text1"/>
            <w:sz w:val="40"/>
            <w:szCs w:val="40"/>
            <w:lang w:eastAsia="zh-CN"/>
            <w14:textFill>
              <w14:solidFill>
                <w14:schemeClr w14:val="tx1"/>
              </w14:solidFill>
            </w14:textFill>
          </w:rPr>
          <w:t>征求</w:t>
        </w:r>
      </w:ins>
      <w:ins w:id="4" w:author="粗线条" w:date="2021-06-09T10:13:41Z">
        <w:r>
          <w:rPr>
            <w:rFonts w:hint="eastAsia" w:eastAsia="楷体_GB2312" w:cs="Times New Roman"/>
            <w:color w:val="000000" w:themeColor="text1"/>
            <w:sz w:val="40"/>
            <w:szCs w:val="40"/>
            <w:lang w:eastAsia="zh-CN"/>
            <w14:textFill>
              <w14:solidFill>
                <w14:schemeClr w14:val="tx1"/>
              </w14:solidFill>
            </w14:textFill>
          </w:rPr>
          <w:t>意见</w:t>
        </w:r>
      </w:ins>
      <w:ins w:id="5" w:author="粗线条" w:date="2021-06-02T10:33:37Z">
        <w:bookmarkStart w:id="553" w:name="_GoBack"/>
        <w:bookmarkEnd w:id="553"/>
        <w:r>
          <w:rPr>
            <w:rFonts w:hint="eastAsia" w:eastAsia="楷体_GB2312" w:cs="Times New Roman"/>
            <w:color w:val="000000" w:themeColor="text1"/>
            <w:sz w:val="40"/>
            <w:szCs w:val="40"/>
            <w:lang w:val="en-US" w:eastAsia="zh-CN"/>
            <w14:textFill>
              <w14:solidFill>
                <w14:schemeClr w14:val="tx1"/>
              </w14:solidFill>
            </w14:textFill>
          </w:rPr>
          <w:t>稿</w:t>
        </w:r>
      </w:ins>
      <w:r>
        <w:rPr>
          <w:rFonts w:eastAsia="楷体_GB2312" w:cs="Times New Roman"/>
          <w:color w:val="000000" w:themeColor="text1"/>
          <w:sz w:val="40"/>
          <w:szCs w:val="40"/>
          <w14:textFill>
            <w14:solidFill>
              <w14:schemeClr w14:val="tx1"/>
            </w14:solidFill>
          </w14:textFill>
        </w:rPr>
        <w:t>）</w:t>
      </w: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640"/>
        <w:rPr>
          <w:rFonts w:cs="Times New Roman"/>
          <w:color w:val="000000" w:themeColor="text1"/>
          <w:szCs w:val="40"/>
          <w14:textFill>
            <w14:solidFill>
              <w14:schemeClr w14:val="tx1"/>
            </w14:solidFill>
          </w14:textFill>
        </w:rPr>
      </w:pPr>
    </w:p>
    <w:p>
      <w:pPr>
        <w:ind w:firstLine="0" w:firstLineChars="0"/>
        <w:jc w:val="center"/>
        <w:rPr>
          <w:rFonts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202</w:t>
      </w:r>
      <w:r>
        <w:rPr>
          <w:rFonts w:hint="eastAsia" w:cs="Times New Roman"/>
          <w:color w:val="000000" w:themeColor="text1"/>
          <w:szCs w:val="40"/>
          <w14:textFill>
            <w14:solidFill>
              <w14:schemeClr w14:val="tx1"/>
            </w14:solidFill>
          </w14:textFill>
        </w:rPr>
        <w:t>1</w:t>
      </w:r>
      <w:r>
        <w:rPr>
          <w:rFonts w:cs="Times New Roman"/>
          <w:color w:val="000000" w:themeColor="text1"/>
          <w:szCs w:val="40"/>
          <w14:textFill>
            <w14:solidFill>
              <w14:schemeClr w14:val="tx1"/>
            </w14:solidFill>
          </w14:textFill>
        </w:rPr>
        <w:t>年5月</w:t>
      </w:r>
    </w:p>
    <w:p>
      <w:pPr>
        <w:spacing w:line="240" w:lineRule="auto"/>
        <w:ind w:firstLine="0" w:firstLineChars="0"/>
        <w:jc w:val="center"/>
        <w:rPr>
          <w:rFonts w:eastAsia="宋体" w:cs="Times New Roman"/>
          <w:color w:val="000000" w:themeColor="text1"/>
          <w:sz w:val="21"/>
          <w14:textFill>
            <w14:solidFill>
              <w14:schemeClr w14:val="tx1"/>
            </w14:solidFill>
          </w14:textFill>
        </w:rPr>
      </w:pPr>
    </w:p>
    <w:p>
      <w:pPr>
        <w:pStyle w:val="2"/>
        <w:ind w:firstLine="640"/>
        <w:rPr>
          <w:color w:val="000000" w:themeColor="text1"/>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425" w:num="1"/>
          <w:docGrid w:type="lines" w:linePitch="312" w:charSpace="0"/>
        </w:sectPr>
      </w:pPr>
    </w:p>
    <w:p>
      <w:pPr>
        <w:ind w:firstLine="640"/>
        <w:rPr>
          <w:color w:val="000000" w:themeColor="text1"/>
          <w:lang w:val="zh-CN"/>
          <w14:textFill>
            <w14:solidFill>
              <w14:schemeClr w14:val="tx1"/>
            </w14:solidFill>
          </w14:textFill>
        </w:rPr>
        <w:sectPr>
          <w:footerReference r:id="rId9" w:type="default"/>
          <w:pgSz w:w="11906" w:h="16838"/>
          <w:pgMar w:top="1440" w:right="1800" w:bottom="1440" w:left="1800" w:header="851" w:footer="992" w:gutter="0"/>
          <w:pgNumType w:start="1"/>
          <w:cols w:space="425" w:num="1"/>
          <w:docGrid w:type="lines" w:linePitch="312" w:charSpace="0"/>
        </w:sectPr>
      </w:pPr>
    </w:p>
    <w:p>
      <w:pPr>
        <w:pStyle w:val="2"/>
        <w:ind w:firstLine="640"/>
        <w:rPr>
          <w:color w:val="000000" w:themeColor="text1"/>
          <w:lang w:val="zh-CN"/>
          <w14:textFill>
            <w14:solidFill>
              <w14:schemeClr w14:val="tx1"/>
            </w14:solidFill>
          </w14:textFill>
        </w:rPr>
      </w:pPr>
    </w:p>
    <w:sdt>
      <w:sdtPr>
        <w:rPr>
          <w:rFonts w:hint="eastAsia" w:ascii="黑体" w:hAnsi="黑体" w:eastAsia="黑体" w:cs="黑体"/>
          <w:b/>
          <w:bCs/>
          <w:color w:val="000000" w:themeColor="text1"/>
          <w:kern w:val="2"/>
          <w:sz w:val="28"/>
          <w:szCs w:val="28"/>
          <w:lang w:val="zh-CN"/>
          <w14:textFill>
            <w14:solidFill>
              <w14:schemeClr w14:val="tx1"/>
            </w14:solidFill>
          </w14:textFill>
        </w:rPr>
        <w:id w:val="1172685706"/>
      </w:sdtPr>
      <w:sdtEndPr>
        <w:rPr>
          <w:rFonts w:hint="eastAsia" w:ascii="黑体" w:hAnsi="黑体" w:eastAsia="黑体" w:cs="Times New Roman"/>
          <w:b/>
          <w:bCs/>
          <w:color w:val="000000" w:themeColor="text1"/>
          <w:kern w:val="2"/>
          <w:sz w:val="28"/>
          <w:szCs w:val="28"/>
          <w:lang w:val="zh-CN"/>
          <w14:textFill>
            <w14:solidFill>
              <w14:schemeClr w14:val="tx1"/>
            </w14:solidFill>
          </w14:textFill>
        </w:rPr>
      </w:sdtEndPr>
      <w:sdtContent>
        <w:p>
          <w:pPr>
            <w:pStyle w:val="47"/>
            <w:tabs>
              <w:tab w:val="left" w:pos="299"/>
              <w:tab w:val="center" w:pos="4153"/>
            </w:tabs>
            <w:spacing w:before="0" w:line="240" w:lineRule="auto"/>
            <w:jc w:val="left"/>
            <w:rPr>
              <w:rFonts w:ascii="黑体" w:hAnsi="黑体" w:eastAsia="黑体" w:cs="黑体"/>
              <w:b w:val="0"/>
              <w:bCs w:val="0"/>
              <w:color w:val="000000" w:themeColor="text1"/>
              <w:sz w:val="28"/>
              <w:szCs w:val="28"/>
              <w14:textFill>
                <w14:solidFill>
                  <w14:schemeClr w14:val="tx1"/>
                </w14:solidFill>
              </w14:textFill>
            </w:rPr>
          </w:pPr>
          <w:r>
            <w:rPr>
              <w:rFonts w:ascii="黑体" w:hAnsi="黑体" w:eastAsia="黑体" w:cs="黑体"/>
              <w:b w:val="0"/>
              <w:bCs w:val="0"/>
              <w:color w:val="000000" w:themeColor="text1"/>
              <w:kern w:val="2"/>
              <w:sz w:val="28"/>
              <w:szCs w:val="28"/>
              <w:lang w:val="zh-CN"/>
              <w14:textFill>
                <w14:solidFill>
                  <w14:schemeClr w14:val="tx1"/>
                </w14:solidFill>
              </w14:textFill>
            </w:rPr>
            <w:tab/>
          </w:r>
          <w:r>
            <w:rPr>
              <w:rFonts w:ascii="黑体" w:hAnsi="黑体" w:eastAsia="黑体" w:cs="黑体"/>
              <w:b w:val="0"/>
              <w:bCs w:val="0"/>
              <w:color w:val="000000" w:themeColor="text1"/>
              <w:kern w:val="2"/>
              <w:sz w:val="28"/>
              <w:szCs w:val="28"/>
              <w:lang w:val="zh-CN"/>
              <w14:textFill>
                <w14:solidFill>
                  <w14:schemeClr w14:val="tx1"/>
                </w14:solidFill>
              </w14:textFill>
            </w:rPr>
            <w:tab/>
          </w:r>
          <w:r>
            <w:rPr>
              <w:rFonts w:hint="eastAsia" w:ascii="黑体" w:hAnsi="黑体" w:eastAsia="黑体" w:cs="黑体"/>
              <w:b/>
              <w:bCs/>
              <w:color w:val="000000" w:themeColor="text1"/>
              <w:sz w:val="28"/>
              <w:szCs w:val="28"/>
              <w:lang w:val="zh-CN"/>
              <w14:textFill>
                <w14:solidFill>
                  <w14:schemeClr w14:val="tx1"/>
                </w14:solidFill>
              </w14:textFill>
            </w:rPr>
            <w:t>目</w:t>
          </w:r>
          <w:r>
            <w:rPr>
              <w:rFonts w:ascii="黑体" w:hAnsi="黑体" w:eastAsia="黑体" w:cs="黑体"/>
              <w:b/>
              <w:bCs/>
              <w:color w:val="000000" w:themeColor="text1"/>
              <w:sz w:val="28"/>
              <w:szCs w:val="28"/>
              <w:lang w:val="zh-CN"/>
              <w14:textFill>
                <w14:solidFill>
                  <w14:schemeClr w14:val="tx1"/>
                </w14:solidFill>
              </w14:textFill>
            </w:rPr>
            <w:t xml:space="preserve"> </w:t>
          </w:r>
          <w:r>
            <w:rPr>
              <w:rFonts w:hint="eastAsia" w:ascii="黑体" w:hAnsi="黑体" w:eastAsia="黑体" w:cs="黑体"/>
              <w:b/>
              <w:bCs/>
              <w:color w:val="000000" w:themeColor="text1"/>
              <w:sz w:val="28"/>
              <w:szCs w:val="28"/>
              <w:lang w:val="zh-CN"/>
              <w14:textFill>
                <w14:solidFill>
                  <w14:schemeClr w14:val="tx1"/>
                </w14:solidFill>
              </w14:textFill>
            </w:rPr>
            <w:t>录</w:t>
          </w:r>
        </w:p>
        <w:p>
          <w:pPr>
            <w:pStyle w:val="14"/>
            <w:tabs>
              <w:tab w:val="right" w:leader="dot" w:pos="8306"/>
            </w:tabs>
          </w:pPr>
          <w:r>
            <w:rPr>
              <w:rFonts w:cs="Times New Roman"/>
              <w:bCs w:val="0"/>
              <w:color w:val="000000" w:themeColor="text1"/>
              <w:sz w:val="28"/>
              <w:szCs w:val="28"/>
              <w:lang w:val="zh-CN"/>
              <w14:textFill>
                <w14:solidFill>
                  <w14:schemeClr w14:val="tx1"/>
                </w14:solidFill>
              </w14:textFill>
            </w:rPr>
            <w:fldChar w:fldCharType="begin"/>
          </w:r>
          <w:r>
            <w:rPr>
              <w:rFonts w:cs="Times New Roman"/>
              <w:bCs w:val="0"/>
              <w:color w:val="000000" w:themeColor="text1"/>
              <w:sz w:val="28"/>
              <w:szCs w:val="28"/>
              <w:lang w:val="zh-CN"/>
              <w14:textFill>
                <w14:solidFill>
                  <w14:schemeClr w14:val="tx1"/>
                </w14:solidFill>
              </w14:textFill>
            </w:rPr>
            <w:instrText xml:space="preserve"> TOC \o "1-2" \h \z \u </w:instrText>
          </w:r>
          <w:r>
            <w:rPr>
              <w:rFonts w:cs="Times New Roman"/>
              <w:bCs w:val="0"/>
              <w:color w:val="000000" w:themeColor="text1"/>
              <w:sz w:val="28"/>
              <w:szCs w:val="28"/>
              <w:lang w:val="zh-CN"/>
              <w14:textFill>
                <w14:solidFill>
                  <w14:schemeClr w14:val="tx1"/>
                </w14:solidFill>
              </w14:textFill>
            </w:rPr>
            <w:fldChar w:fldCharType="separate"/>
          </w: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_Toc350927483 </w:instrText>
          </w:r>
          <w:r>
            <w:rPr>
              <w:rFonts w:cs="Times New Roman"/>
              <w:bCs w:val="0"/>
              <w:szCs w:val="28"/>
              <w:lang w:val="zh-CN"/>
            </w:rPr>
            <w:fldChar w:fldCharType="separate"/>
          </w:r>
          <w:r>
            <w:rPr>
              <w:rFonts w:eastAsia="黑体" w:cs="Times New Roman"/>
              <w:szCs w:val="40"/>
            </w:rPr>
            <w:t>前 言</w:t>
          </w:r>
          <w:r>
            <w:tab/>
          </w:r>
          <w:r>
            <w:fldChar w:fldCharType="begin"/>
          </w:r>
          <w:r>
            <w:instrText xml:space="preserve"> PAGEREF _Toc350927483 </w:instrText>
          </w:r>
          <w:r>
            <w:fldChar w:fldCharType="separate"/>
          </w:r>
          <w:r>
            <w:t>1</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_Toc1048112119 </w:instrText>
          </w:r>
          <w:r>
            <w:rPr>
              <w:rFonts w:cs="Times New Roman"/>
              <w:bCs w:val="0"/>
              <w:szCs w:val="28"/>
              <w:lang w:val="zh-CN"/>
            </w:rPr>
            <w:fldChar w:fldCharType="separate"/>
          </w:r>
          <w:r>
            <w:rPr>
              <w:rFonts w:eastAsia="黑体" w:cs="Times New Roman"/>
              <w:szCs w:val="40"/>
            </w:rPr>
            <w:t>一、“十三五”</w:t>
          </w:r>
          <w:r>
            <w:rPr>
              <w:rFonts w:hint="eastAsia" w:eastAsia="黑体" w:cs="Times New Roman"/>
              <w:szCs w:val="40"/>
            </w:rPr>
            <w:t>期间</w:t>
          </w:r>
          <w:r>
            <w:rPr>
              <w:rFonts w:eastAsia="黑体" w:cs="Times New Roman"/>
              <w:szCs w:val="40"/>
            </w:rPr>
            <w:t>发展回顾</w:t>
          </w:r>
          <w:r>
            <w:tab/>
          </w:r>
          <w:r>
            <w:fldChar w:fldCharType="begin"/>
          </w:r>
          <w:r>
            <w:instrText xml:space="preserve"> PAGEREF _Toc1048112119 </w:instrText>
          </w:r>
          <w:r>
            <w:fldChar w:fldCharType="separate"/>
          </w:r>
          <w:r>
            <w:t>2</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_Toc1959511339 </w:instrText>
          </w:r>
          <w:r>
            <w:rPr>
              <w:rFonts w:cs="Times New Roman"/>
              <w:bCs w:val="0"/>
              <w:szCs w:val="28"/>
              <w:lang w:val="zh-CN"/>
            </w:rPr>
            <w:fldChar w:fldCharType="separate"/>
          </w:r>
          <w:r>
            <w:rPr>
              <w:rFonts w:eastAsia="楷体_GB2312" w:cs="Times New Roman"/>
              <w:bCs/>
              <w:szCs w:val="40"/>
            </w:rPr>
            <w:t>（一）主要成效</w:t>
          </w:r>
          <w:r>
            <w:tab/>
          </w:r>
          <w:r>
            <w:fldChar w:fldCharType="begin"/>
          </w:r>
          <w:r>
            <w:instrText xml:space="preserve"> PAGEREF _Toc1959511339 </w:instrText>
          </w:r>
          <w:r>
            <w:fldChar w:fldCharType="separate"/>
          </w:r>
          <w:r>
            <w:t>2</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_Toc1845347828 </w:instrText>
          </w:r>
          <w:r>
            <w:rPr>
              <w:rFonts w:cs="Times New Roman"/>
              <w:bCs w:val="0"/>
              <w:szCs w:val="28"/>
              <w:lang w:val="zh-CN"/>
            </w:rPr>
            <w:fldChar w:fldCharType="separate"/>
          </w:r>
          <w:r>
            <w:rPr>
              <w:rFonts w:eastAsia="楷体_GB2312" w:cs="Times New Roman"/>
              <w:bCs/>
              <w:szCs w:val="40"/>
            </w:rPr>
            <w:t>（二）存在问题</w:t>
          </w:r>
          <w:r>
            <w:tab/>
          </w:r>
          <w:r>
            <w:fldChar w:fldCharType="begin"/>
          </w:r>
          <w:r>
            <w:instrText xml:space="preserve"> PAGEREF _Toc1845347828 </w:instrText>
          </w:r>
          <w:r>
            <w:fldChar w:fldCharType="separate"/>
          </w:r>
          <w:r>
            <w:t>5</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_Toc802115222 </w:instrText>
          </w:r>
          <w:r>
            <w:rPr>
              <w:rFonts w:cs="Times New Roman"/>
              <w:bCs w:val="0"/>
              <w:szCs w:val="28"/>
              <w:lang w:val="zh-CN"/>
            </w:rPr>
            <w:fldChar w:fldCharType="separate"/>
          </w:r>
          <w:r>
            <w:rPr>
              <w:rFonts w:eastAsia="黑体" w:cs="Times New Roman"/>
              <w:szCs w:val="40"/>
            </w:rPr>
            <w:t>二、发展</w:t>
          </w:r>
          <w:r>
            <w:rPr>
              <w:rFonts w:hint="eastAsia" w:eastAsia="黑体" w:cs="Times New Roman"/>
              <w:szCs w:val="40"/>
            </w:rPr>
            <w:t>机遇与挑战</w:t>
          </w:r>
          <w:r>
            <w:tab/>
          </w:r>
          <w:r>
            <w:fldChar w:fldCharType="begin"/>
          </w:r>
          <w:r>
            <w:instrText xml:space="preserve"> PAGEREF _Toc802115222 </w:instrText>
          </w:r>
          <w:r>
            <w:fldChar w:fldCharType="separate"/>
          </w:r>
          <w:r>
            <w:t>7</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_Toc1395683935 </w:instrText>
          </w:r>
          <w:r>
            <w:rPr>
              <w:rFonts w:cs="Times New Roman"/>
              <w:bCs w:val="0"/>
              <w:szCs w:val="28"/>
              <w:lang w:val="zh-CN"/>
            </w:rPr>
            <w:fldChar w:fldCharType="separate"/>
          </w:r>
          <w:r>
            <w:rPr>
              <w:rFonts w:eastAsia="楷体_GB2312" w:cs="Times New Roman"/>
              <w:bCs/>
              <w:szCs w:val="40"/>
            </w:rPr>
            <w:t>（一）发展机遇</w:t>
          </w:r>
          <w:r>
            <w:tab/>
          </w:r>
          <w:r>
            <w:fldChar w:fldCharType="begin"/>
          </w:r>
          <w:r>
            <w:instrText xml:space="preserve"> PAGEREF _Toc1395683935 </w:instrText>
          </w:r>
          <w:r>
            <w:fldChar w:fldCharType="separate"/>
          </w:r>
          <w:r>
            <w:t>7</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_Toc296019364 </w:instrText>
          </w:r>
          <w:r>
            <w:rPr>
              <w:rFonts w:cs="Times New Roman"/>
              <w:bCs w:val="0"/>
              <w:szCs w:val="28"/>
              <w:lang w:val="zh-CN"/>
            </w:rPr>
            <w:fldChar w:fldCharType="separate"/>
          </w:r>
          <w:r>
            <w:rPr>
              <w:rFonts w:eastAsia="楷体_GB2312" w:cs="Times New Roman"/>
              <w:bCs/>
              <w:szCs w:val="40"/>
            </w:rPr>
            <w:t>（二）面临挑战</w:t>
          </w:r>
          <w:r>
            <w:tab/>
          </w:r>
          <w:r>
            <w:fldChar w:fldCharType="begin"/>
          </w:r>
          <w:r>
            <w:instrText xml:space="preserve"> PAGEREF _Toc296019364 </w:instrText>
          </w:r>
          <w:r>
            <w:fldChar w:fldCharType="separate"/>
          </w:r>
          <w:r>
            <w:t>9</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_Toc1625324296 </w:instrText>
          </w:r>
          <w:r>
            <w:rPr>
              <w:rFonts w:cs="Times New Roman"/>
              <w:bCs w:val="0"/>
              <w:szCs w:val="28"/>
              <w:lang w:val="zh-CN"/>
            </w:rPr>
            <w:fldChar w:fldCharType="separate"/>
          </w:r>
          <w:r>
            <w:rPr>
              <w:rFonts w:eastAsia="黑体" w:cs="Times New Roman"/>
              <w:szCs w:val="40"/>
            </w:rPr>
            <w:t>三、指导思想与发展目标</w:t>
          </w:r>
          <w:r>
            <w:tab/>
          </w:r>
          <w:r>
            <w:fldChar w:fldCharType="begin"/>
          </w:r>
          <w:r>
            <w:instrText xml:space="preserve"> PAGEREF _Toc1625324296 </w:instrText>
          </w:r>
          <w:r>
            <w:fldChar w:fldCharType="separate"/>
          </w:r>
          <w:r>
            <w:t>11</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_Toc833453032 </w:instrText>
          </w:r>
          <w:r>
            <w:rPr>
              <w:rFonts w:cs="Times New Roman"/>
              <w:bCs w:val="0"/>
              <w:szCs w:val="28"/>
              <w:lang w:val="zh-CN"/>
            </w:rPr>
            <w:fldChar w:fldCharType="separate"/>
          </w:r>
          <w:r>
            <w:rPr>
              <w:rFonts w:eastAsia="楷体_GB2312" w:cs="Times New Roman"/>
              <w:bCs/>
              <w:szCs w:val="40"/>
            </w:rPr>
            <w:t>（一）指导思想</w:t>
          </w:r>
          <w:r>
            <w:tab/>
          </w:r>
          <w:r>
            <w:fldChar w:fldCharType="begin"/>
          </w:r>
          <w:r>
            <w:instrText xml:space="preserve"> PAGEREF _Toc833453032 </w:instrText>
          </w:r>
          <w:r>
            <w:fldChar w:fldCharType="separate"/>
          </w:r>
          <w:r>
            <w:t>11</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_Toc1956763090 </w:instrText>
          </w:r>
          <w:r>
            <w:rPr>
              <w:rFonts w:cs="Times New Roman"/>
              <w:bCs w:val="0"/>
              <w:szCs w:val="28"/>
              <w:lang w:val="zh-CN"/>
            </w:rPr>
            <w:fldChar w:fldCharType="separate"/>
          </w:r>
          <w:r>
            <w:rPr>
              <w:rFonts w:eastAsia="楷体_GB2312" w:cs="Times New Roman"/>
              <w:bCs/>
              <w:szCs w:val="40"/>
            </w:rPr>
            <w:t>（二）基本原则</w:t>
          </w:r>
          <w:r>
            <w:tab/>
          </w:r>
          <w:r>
            <w:fldChar w:fldCharType="begin"/>
          </w:r>
          <w:r>
            <w:instrText xml:space="preserve"> PAGEREF _Toc1956763090 </w:instrText>
          </w:r>
          <w:r>
            <w:fldChar w:fldCharType="separate"/>
          </w:r>
          <w:r>
            <w:t>12</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_Toc752683472 </w:instrText>
          </w:r>
          <w:r>
            <w:rPr>
              <w:rFonts w:cs="Times New Roman"/>
              <w:bCs w:val="0"/>
              <w:szCs w:val="28"/>
              <w:lang w:val="zh-CN"/>
            </w:rPr>
            <w:fldChar w:fldCharType="separate"/>
          </w:r>
          <w:r>
            <w:rPr>
              <w:rFonts w:eastAsia="楷体_GB2312" w:cs="Times New Roman"/>
              <w:bCs/>
              <w:szCs w:val="40"/>
            </w:rPr>
            <w:t>（三）发展目标</w:t>
          </w:r>
          <w:r>
            <w:tab/>
          </w:r>
          <w:r>
            <w:fldChar w:fldCharType="begin"/>
          </w:r>
          <w:r>
            <w:instrText xml:space="preserve"> PAGEREF _Toc752683472 </w:instrText>
          </w:r>
          <w:r>
            <w:fldChar w:fldCharType="separate"/>
          </w:r>
          <w:r>
            <w:t>13</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_Toc1672433074 </w:instrText>
          </w:r>
          <w:r>
            <w:rPr>
              <w:rFonts w:cs="Times New Roman"/>
              <w:bCs w:val="0"/>
              <w:szCs w:val="28"/>
              <w:lang w:val="zh-CN"/>
            </w:rPr>
            <w:fldChar w:fldCharType="separate"/>
          </w:r>
          <w:r>
            <w:rPr>
              <w:rFonts w:eastAsia="黑体" w:cs="Times New Roman"/>
              <w:szCs w:val="40"/>
            </w:rPr>
            <w:t>四、</w:t>
          </w:r>
          <w:r>
            <w:rPr>
              <w:rFonts w:hint="eastAsia" w:eastAsia="黑体" w:cs="Times New Roman"/>
              <w:szCs w:val="40"/>
            </w:rPr>
            <w:t>产业</w:t>
          </w:r>
          <w:r>
            <w:rPr>
              <w:rFonts w:eastAsia="黑体" w:cs="Times New Roman"/>
              <w:szCs w:val="40"/>
            </w:rPr>
            <w:t>发展</w:t>
          </w:r>
          <w:r>
            <w:rPr>
              <w:rFonts w:hint="eastAsia" w:eastAsia="黑体" w:cs="Times New Roman"/>
              <w:szCs w:val="40"/>
            </w:rPr>
            <w:t>方向与</w:t>
          </w:r>
          <w:r>
            <w:rPr>
              <w:rFonts w:eastAsia="黑体" w:cs="Times New Roman"/>
              <w:szCs w:val="40"/>
            </w:rPr>
            <w:t>路径</w:t>
          </w:r>
          <w:r>
            <w:tab/>
          </w:r>
          <w:r>
            <w:fldChar w:fldCharType="begin"/>
          </w:r>
          <w:r>
            <w:instrText xml:space="preserve"> PAGEREF _Toc1672433074 </w:instrText>
          </w:r>
          <w:r>
            <w:fldChar w:fldCharType="separate"/>
          </w:r>
          <w:r>
            <w:t>15</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_Toc169219135 </w:instrText>
          </w:r>
          <w:r>
            <w:rPr>
              <w:rFonts w:cs="Times New Roman"/>
              <w:bCs w:val="0"/>
              <w:szCs w:val="28"/>
              <w:lang w:val="zh-CN"/>
            </w:rPr>
            <w:fldChar w:fldCharType="separate"/>
          </w:r>
          <w:r>
            <w:rPr>
              <w:rFonts w:eastAsia="楷体_GB2312" w:cs="Times New Roman"/>
              <w:bCs/>
              <w:szCs w:val="40"/>
            </w:rPr>
            <w:t>（一）</w:t>
          </w:r>
          <w:r>
            <w:rPr>
              <w:rFonts w:hint="eastAsia" w:eastAsia="楷体_GB2312" w:cs="Times New Roman"/>
              <w:bCs/>
              <w:szCs w:val="40"/>
            </w:rPr>
            <w:t>做优做强六</w:t>
          </w:r>
          <w:r>
            <w:rPr>
              <w:rFonts w:eastAsia="楷体_GB2312" w:cs="Times New Roman"/>
              <w:bCs/>
              <w:szCs w:val="40"/>
            </w:rPr>
            <w:t>大支柱产业集群</w:t>
          </w:r>
          <w:r>
            <w:tab/>
          </w:r>
          <w:r>
            <w:fldChar w:fldCharType="begin"/>
          </w:r>
          <w:r>
            <w:instrText xml:space="preserve"> PAGEREF _Toc169219135 </w:instrText>
          </w:r>
          <w:r>
            <w:fldChar w:fldCharType="separate"/>
          </w:r>
          <w:r>
            <w:t>16</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_Toc797653317 </w:instrText>
          </w:r>
          <w:r>
            <w:rPr>
              <w:rFonts w:cs="Times New Roman"/>
              <w:bCs w:val="0"/>
              <w:szCs w:val="28"/>
              <w:lang w:val="zh-CN"/>
            </w:rPr>
            <w:fldChar w:fldCharType="separate"/>
          </w:r>
          <w:r>
            <w:rPr>
              <w:rFonts w:eastAsia="楷体_GB2312" w:cs="Times New Roman"/>
              <w:bCs/>
              <w:szCs w:val="40"/>
            </w:rPr>
            <w:t>（二）培育发展</w:t>
          </w:r>
          <w:r>
            <w:rPr>
              <w:rFonts w:hint="eastAsia" w:eastAsia="楷体_GB2312" w:cs="Times New Roman"/>
              <w:bCs/>
              <w:szCs w:val="40"/>
              <w:lang w:eastAsia="zh-Hans"/>
            </w:rPr>
            <w:t>五</w:t>
          </w:r>
          <w:r>
            <w:rPr>
              <w:rFonts w:eastAsia="楷体_GB2312" w:cs="Times New Roman"/>
              <w:bCs/>
              <w:szCs w:val="40"/>
            </w:rPr>
            <w:t>大新兴产业集群</w:t>
          </w:r>
          <w:r>
            <w:tab/>
          </w:r>
          <w:r>
            <w:fldChar w:fldCharType="begin"/>
          </w:r>
          <w:r>
            <w:instrText xml:space="preserve"> PAGEREF _Toc797653317 </w:instrText>
          </w:r>
          <w:r>
            <w:fldChar w:fldCharType="separate"/>
          </w:r>
          <w:r>
            <w:t>26</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_Toc1566374245 </w:instrText>
          </w:r>
          <w:r>
            <w:rPr>
              <w:rFonts w:cs="Times New Roman"/>
              <w:bCs w:val="0"/>
              <w:szCs w:val="28"/>
              <w:lang w:val="zh-CN"/>
            </w:rPr>
            <w:fldChar w:fldCharType="separate"/>
          </w:r>
          <w:r>
            <w:rPr>
              <w:rFonts w:eastAsia="黑体" w:cs="Times New Roman"/>
              <w:szCs w:val="40"/>
            </w:rPr>
            <w:t>五、产业空间布局</w:t>
          </w:r>
          <w:r>
            <w:tab/>
          </w:r>
          <w:r>
            <w:fldChar w:fldCharType="begin"/>
          </w:r>
          <w:r>
            <w:instrText xml:space="preserve"> PAGEREF _Toc1566374245 </w:instrText>
          </w:r>
          <w:r>
            <w:fldChar w:fldCharType="separate"/>
          </w:r>
          <w:r>
            <w:t>28</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_Toc49907142 </w:instrText>
          </w:r>
          <w:r>
            <w:rPr>
              <w:rFonts w:cs="Times New Roman"/>
              <w:bCs w:val="0"/>
              <w:szCs w:val="28"/>
              <w:lang w:val="zh-CN"/>
            </w:rPr>
            <w:fldChar w:fldCharType="separate"/>
          </w:r>
          <w:r>
            <w:rPr>
              <w:rFonts w:eastAsia="楷体_GB2312" w:cs="Times New Roman"/>
              <w:bCs/>
              <w:szCs w:val="40"/>
            </w:rPr>
            <w:t>（一）</w:t>
          </w:r>
          <w:r>
            <w:rPr>
              <w:rFonts w:hint="eastAsia" w:eastAsia="楷体_GB2312" w:cs="Times New Roman"/>
              <w:bCs/>
              <w:szCs w:val="40"/>
            </w:rPr>
            <w:t>“一区”</w:t>
          </w:r>
          <w:r>
            <w:tab/>
          </w:r>
          <w:r>
            <w:fldChar w:fldCharType="begin"/>
          </w:r>
          <w:r>
            <w:instrText xml:space="preserve"> PAGEREF _Toc49907142 </w:instrText>
          </w:r>
          <w:r>
            <w:fldChar w:fldCharType="separate"/>
          </w:r>
          <w:r>
            <w:t>30</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_Toc1270713264 </w:instrText>
          </w:r>
          <w:r>
            <w:rPr>
              <w:rFonts w:cs="Times New Roman"/>
              <w:bCs w:val="0"/>
              <w:szCs w:val="28"/>
              <w:lang w:val="zh-CN"/>
            </w:rPr>
            <w:fldChar w:fldCharType="separate"/>
          </w:r>
          <w:r>
            <w:rPr>
              <w:rFonts w:hint="eastAsia" w:eastAsia="楷体_GB2312" w:cs="Times New Roman"/>
              <w:bCs/>
              <w:szCs w:val="40"/>
            </w:rPr>
            <w:t>（二）“两心”</w:t>
          </w:r>
          <w:r>
            <w:tab/>
          </w:r>
          <w:r>
            <w:fldChar w:fldCharType="begin"/>
          </w:r>
          <w:r>
            <w:instrText xml:space="preserve"> PAGEREF _Toc1270713264 </w:instrText>
          </w:r>
          <w:r>
            <w:fldChar w:fldCharType="separate"/>
          </w:r>
          <w:r>
            <w:t>30</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_Toc152958633 </w:instrText>
          </w:r>
          <w:r>
            <w:rPr>
              <w:rFonts w:cs="Times New Roman"/>
              <w:bCs w:val="0"/>
              <w:szCs w:val="28"/>
              <w:lang w:val="zh-CN"/>
            </w:rPr>
            <w:fldChar w:fldCharType="separate"/>
          </w:r>
          <w:r>
            <w:rPr>
              <w:rFonts w:eastAsia="楷体_GB2312" w:cs="Times New Roman"/>
              <w:bCs/>
              <w:szCs w:val="40"/>
            </w:rPr>
            <w:t>（三）多点支撑</w:t>
          </w:r>
          <w:r>
            <w:tab/>
          </w:r>
          <w:r>
            <w:fldChar w:fldCharType="begin"/>
          </w:r>
          <w:r>
            <w:instrText xml:space="preserve"> PAGEREF _Toc152958633 </w:instrText>
          </w:r>
          <w:r>
            <w:fldChar w:fldCharType="separate"/>
          </w:r>
          <w:r>
            <w:t>30</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_Toc237819372 </w:instrText>
          </w:r>
          <w:r>
            <w:rPr>
              <w:rFonts w:cs="Times New Roman"/>
              <w:bCs w:val="0"/>
              <w:szCs w:val="28"/>
              <w:lang w:val="zh-CN"/>
            </w:rPr>
            <w:fldChar w:fldCharType="separate"/>
          </w:r>
          <w:r>
            <w:rPr>
              <w:rFonts w:eastAsia="黑体" w:cs="Times New Roman"/>
            </w:rPr>
            <w:t>六、重点任务</w:t>
          </w:r>
          <w:r>
            <w:tab/>
          </w:r>
          <w:r>
            <w:fldChar w:fldCharType="begin"/>
          </w:r>
          <w:r>
            <w:instrText xml:space="preserve"> PAGEREF _Toc237819372 </w:instrText>
          </w:r>
          <w:r>
            <w:fldChar w:fldCharType="separate"/>
          </w:r>
          <w:r>
            <w:t>32</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_Toc563118137 </w:instrText>
          </w:r>
          <w:r>
            <w:rPr>
              <w:rFonts w:cs="Times New Roman"/>
              <w:bCs w:val="0"/>
              <w:szCs w:val="28"/>
              <w:lang w:val="zh-CN"/>
            </w:rPr>
            <w:fldChar w:fldCharType="separate"/>
          </w:r>
          <w:r>
            <w:rPr>
              <w:rFonts w:eastAsia="楷体_GB2312" w:cs="Times New Roman"/>
              <w:bCs/>
            </w:rPr>
            <w:t>（一）构建现代产业体系，</w:t>
          </w:r>
          <w:r>
            <w:rPr>
              <w:rFonts w:hint="eastAsia" w:eastAsia="楷体_GB2312" w:cs="Times New Roman"/>
              <w:bCs/>
            </w:rPr>
            <w:t>提升产业链供应链稳定性</w:t>
          </w:r>
          <w:r>
            <w:tab/>
          </w:r>
          <w:r>
            <w:fldChar w:fldCharType="begin"/>
          </w:r>
          <w:r>
            <w:instrText xml:space="preserve"> PAGEREF _Toc563118137 </w:instrText>
          </w:r>
          <w:r>
            <w:fldChar w:fldCharType="separate"/>
          </w:r>
          <w:r>
            <w:t>32</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_Toc366096230 </w:instrText>
          </w:r>
          <w:r>
            <w:rPr>
              <w:rFonts w:cs="Times New Roman"/>
              <w:bCs w:val="0"/>
              <w:szCs w:val="28"/>
              <w:lang w:val="zh-CN"/>
            </w:rPr>
            <w:fldChar w:fldCharType="separate"/>
          </w:r>
          <w:r>
            <w:rPr>
              <w:rFonts w:eastAsia="楷体_GB2312" w:cs="Times New Roman"/>
              <w:bCs/>
            </w:rPr>
            <w:t>（</w:t>
          </w:r>
          <w:r>
            <w:rPr>
              <w:rFonts w:hint="eastAsia" w:eastAsia="楷体_GB2312" w:cs="Times New Roman"/>
              <w:bCs/>
            </w:rPr>
            <w:t>二</w:t>
          </w:r>
          <w:r>
            <w:rPr>
              <w:rFonts w:eastAsia="楷体_GB2312" w:cs="Times New Roman"/>
              <w:bCs/>
            </w:rPr>
            <w:t>）</w:t>
          </w:r>
          <w:r>
            <w:rPr>
              <w:rFonts w:hint="eastAsia" w:eastAsia="楷体_GB2312" w:cs="Times New Roman"/>
              <w:bCs/>
            </w:rPr>
            <w:t>打造高质量发展平台，集聚“双区”优质资源</w:t>
          </w:r>
          <w:r>
            <w:tab/>
          </w:r>
          <w:r>
            <w:fldChar w:fldCharType="begin"/>
          </w:r>
          <w:r>
            <w:instrText xml:space="preserve"> PAGEREF _Toc366096230 </w:instrText>
          </w:r>
          <w:r>
            <w:fldChar w:fldCharType="separate"/>
          </w:r>
          <w:r>
            <w:t>33</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_Toc438688955 </w:instrText>
          </w:r>
          <w:r>
            <w:rPr>
              <w:rFonts w:cs="Times New Roman"/>
              <w:bCs w:val="0"/>
              <w:szCs w:val="28"/>
              <w:lang w:val="zh-CN"/>
            </w:rPr>
            <w:fldChar w:fldCharType="separate"/>
          </w:r>
          <w:r>
            <w:rPr>
              <w:rFonts w:eastAsia="楷体_GB2312" w:cs="Times New Roman"/>
              <w:bCs/>
            </w:rPr>
            <w:t>（</w:t>
          </w:r>
          <w:r>
            <w:rPr>
              <w:rFonts w:hint="eastAsia" w:eastAsia="楷体_GB2312" w:cs="Times New Roman"/>
              <w:bCs/>
            </w:rPr>
            <w:t>三</w:t>
          </w:r>
          <w:r>
            <w:rPr>
              <w:rFonts w:eastAsia="楷体_GB2312" w:cs="Times New Roman"/>
              <w:bCs/>
            </w:rPr>
            <w:t>）推进</w:t>
          </w:r>
          <w:r>
            <w:rPr>
              <w:rFonts w:hint="eastAsia" w:eastAsia="楷体_GB2312" w:cs="Times New Roman"/>
              <w:bCs/>
            </w:rPr>
            <w:t>制造融合发展，激发</w:t>
          </w:r>
          <w:r>
            <w:rPr>
              <w:rFonts w:eastAsia="楷体_GB2312" w:cs="Times New Roman"/>
              <w:bCs/>
            </w:rPr>
            <w:t>转型升级</w:t>
          </w:r>
          <w:r>
            <w:rPr>
              <w:rFonts w:hint="eastAsia" w:eastAsia="楷体_GB2312" w:cs="Times New Roman"/>
              <w:bCs/>
            </w:rPr>
            <w:t>新动能</w:t>
          </w:r>
          <w:r>
            <w:tab/>
          </w:r>
          <w:r>
            <w:fldChar w:fldCharType="begin"/>
          </w:r>
          <w:r>
            <w:instrText xml:space="preserve"> PAGEREF _Toc438688955 </w:instrText>
          </w:r>
          <w:r>
            <w:fldChar w:fldCharType="separate"/>
          </w:r>
          <w:r>
            <w:t>35</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_Toc733906534 </w:instrText>
          </w:r>
          <w:r>
            <w:rPr>
              <w:rFonts w:cs="Times New Roman"/>
              <w:bCs w:val="0"/>
              <w:szCs w:val="28"/>
              <w:lang w:val="zh-CN"/>
            </w:rPr>
            <w:fldChar w:fldCharType="separate"/>
          </w:r>
          <w:r>
            <w:rPr>
              <w:rFonts w:eastAsia="楷体_GB2312" w:cs="Times New Roman"/>
              <w:bCs/>
            </w:rPr>
            <w:t>（</w:t>
          </w:r>
          <w:r>
            <w:rPr>
              <w:rFonts w:hint="eastAsia" w:eastAsia="楷体_GB2312" w:cs="Times New Roman"/>
              <w:bCs/>
            </w:rPr>
            <w:t>四</w:t>
          </w:r>
          <w:r>
            <w:rPr>
              <w:rFonts w:eastAsia="楷体_GB2312" w:cs="Times New Roman"/>
              <w:bCs/>
            </w:rPr>
            <w:t>）</w:t>
          </w:r>
          <w:r>
            <w:rPr>
              <w:rFonts w:hint="eastAsia" w:eastAsia="楷体_GB2312" w:cs="Times New Roman"/>
              <w:bCs/>
            </w:rPr>
            <w:t>提高创新链核心能力</w:t>
          </w:r>
          <w:r>
            <w:rPr>
              <w:rFonts w:eastAsia="楷体_GB2312" w:cs="Times New Roman"/>
              <w:bCs/>
            </w:rPr>
            <w:t>，</w:t>
          </w:r>
          <w:r>
            <w:rPr>
              <w:rFonts w:hint="eastAsia" w:eastAsia="楷体_GB2312" w:cs="Times New Roman"/>
              <w:bCs/>
            </w:rPr>
            <w:t>构筑</w:t>
          </w:r>
          <w:r>
            <w:rPr>
              <w:rFonts w:eastAsia="楷体_GB2312" w:cs="Times New Roman"/>
              <w:bCs/>
            </w:rPr>
            <w:t>“双区”协同创新生态</w:t>
          </w:r>
          <w:r>
            <w:tab/>
          </w:r>
          <w:r>
            <w:fldChar w:fldCharType="begin"/>
          </w:r>
          <w:r>
            <w:instrText xml:space="preserve"> PAGEREF _Toc733906534 </w:instrText>
          </w:r>
          <w:r>
            <w:fldChar w:fldCharType="separate"/>
          </w:r>
          <w:r>
            <w:t>37</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_Toc1768532217 </w:instrText>
          </w:r>
          <w:r>
            <w:rPr>
              <w:rFonts w:cs="Times New Roman"/>
              <w:bCs w:val="0"/>
              <w:szCs w:val="28"/>
              <w:lang w:val="zh-CN"/>
            </w:rPr>
            <w:fldChar w:fldCharType="separate"/>
          </w:r>
          <w:r>
            <w:rPr>
              <w:rFonts w:eastAsia="楷体_GB2312" w:cs="Times New Roman"/>
              <w:bCs/>
            </w:rPr>
            <w:t>（五）对接湾区招商网络，融入</w:t>
          </w:r>
          <w:r>
            <w:rPr>
              <w:rFonts w:hint="eastAsia" w:eastAsia="楷体_GB2312" w:cs="Times New Roman"/>
              <w:bCs/>
            </w:rPr>
            <w:t>“</w:t>
          </w:r>
          <w:r>
            <w:rPr>
              <w:rFonts w:eastAsia="楷体_GB2312" w:cs="Times New Roman"/>
              <w:bCs/>
            </w:rPr>
            <w:t>双循环</w:t>
          </w:r>
          <w:r>
            <w:rPr>
              <w:rFonts w:hint="eastAsia" w:eastAsia="楷体_GB2312" w:cs="Times New Roman"/>
              <w:bCs/>
            </w:rPr>
            <w:t>”新发展</w:t>
          </w:r>
          <w:r>
            <w:rPr>
              <w:rFonts w:eastAsia="楷体_GB2312" w:cs="Times New Roman"/>
              <w:bCs/>
            </w:rPr>
            <w:t>格局</w:t>
          </w:r>
          <w:r>
            <w:tab/>
          </w:r>
          <w:r>
            <w:fldChar w:fldCharType="begin"/>
          </w:r>
          <w:r>
            <w:instrText xml:space="preserve"> PAGEREF _Toc1768532217 </w:instrText>
          </w:r>
          <w:r>
            <w:fldChar w:fldCharType="separate"/>
          </w:r>
          <w:r>
            <w:t>39</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_Toc399812992 </w:instrText>
          </w:r>
          <w:r>
            <w:rPr>
              <w:rFonts w:cs="Times New Roman"/>
              <w:bCs w:val="0"/>
              <w:szCs w:val="28"/>
              <w:lang w:val="zh-CN"/>
            </w:rPr>
            <w:fldChar w:fldCharType="separate"/>
          </w:r>
          <w:r>
            <w:rPr>
              <w:rFonts w:eastAsia="楷体_GB2312" w:cs="Times New Roman"/>
              <w:bCs/>
            </w:rPr>
            <w:t>（六）增强政务服务效能，打造“双区”同等营商环境</w:t>
          </w:r>
          <w:r>
            <w:tab/>
          </w:r>
          <w:r>
            <w:fldChar w:fldCharType="begin"/>
          </w:r>
          <w:r>
            <w:instrText xml:space="preserve"> PAGEREF _Toc399812992 </w:instrText>
          </w:r>
          <w:r>
            <w:fldChar w:fldCharType="separate"/>
          </w:r>
          <w:r>
            <w:t>41</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_Toc180625081 </w:instrText>
          </w:r>
          <w:r>
            <w:rPr>
              <w:rFonts w:cs="Times New Roman"/>
              <w:bCs w:val="0"/>
              <w:szCs w:val="28"/>
              <w:lang w:val="zh-CN"/>
            </w:rPr>
            <w:fldChar w:fldCharType="separate"/>
          </w:r>
          <w:r>
            <w:rPr>
              <w:rFonts w:eastAsia="黑体" w:cs="Times New Roman"/>
            </w:rPr>
            <w:t>七、落实保障措施</w:t>
          </w:r>
          <w:r>
            <w:tab/>
          </w:r>
          <w:r>
            <w:fldChar w:fldCharType="begin"/>
          </w:r>
          <w:r>
            <w:instrText xml:space="preserve"> PAGEREF _Toc180625081 </w:instrText>
          </w:r>
          <w:r>
            <w:fldChar w:fldCharType="separate"/>
          </w:r>
          <w:r>
            <w:t>43</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_Toc1371343156 </w:instrText>
          </w:r>
          <w:r>
            <w:rPr>
              <w:rFonts w:cs="Times New Roman"/>
              <w:bCs w:val="0"/>
              <w:szCs w:val="28"/>
              <w:lang w:val="zh-CN"/>
            </w:rPr>
            <w:fldChar w:fldCharType="separate"/>
          </w:r>
          <w:r>
            <w:rPr>
              <w:rFonts w:eastAsia="楷体_GB2312" w:cs="Times New Roman"/>
              <w:bCs/>
            </w:rPr>
            <w:t>（一）强化规划组织实施</w:t>
          </w:r>
          <w:r>
            <w:tab/>
          </w:r>
          <w:r>
            <w:fldChar w:fldCharType="begin"/>
          </w:r>
          <w:r>
            <w:instrText xml:space="preserve"> PAGEREF _Toc1371343156 </w:instrText>
          </w:r>
          <w:r>
            <w:fldChar w:fldCharType="separate"/>
          </w:r>
          <w:r>
            <w:t>43</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_Toc1369923288 </w:instrText>
          </w:r>
          <w:r>
            <w:rPr>
              <w:rFonts w:cs="Times New Roman"/>
              <w:bCs w:val="0"/>
              <w:szCs w:val="28"/>
              <w:lang w:val="zh-CN"/>
            </w:rPr>
            <w:fldChar w:fldCharType="separate"/>
          </w:r>
          <w:r>
            <w:rPr>
              <w:rFonts w:eastAsia="楷体_GB2312" w:cs="Times New Roman"/>
            </w:rPr>
            <w:t>（二）加大金融财税支持</w:t>
          </w:r>
          <w:r>
            <w:tab/>
          </w:r>
          <w:r>
            <w:fldChar w:fldCharType="begin"/>
          </w:r>
          <w:r>
            <w:instrText xml:space="preserve"> PAGEREF _Toc1369923288 </w:instrText>
          </w:r>
          <w:r>
            <w:fldChar w:fldCharType="separate"/>
          </w:r>
          <w:r>
            <w:t>43</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_Toc1128521929 </w:instrText>
          </w:r>
          <w:r>
            <w:rPr>
              <w:rFonts w:cs="Times New Roman"/>
              <w:bCs w:val="0"/>
              <w:szCs w:val="28"/>
              <w:lang w:val="zh-CN"/>
            </w:rPr>
            <w:fldChar w:fldCharType="separate"/>
          </w:r>
          <w:r>
            <w:rPr>
              <w:rFonts w:eastAsia="楷体_GB2312" w:cs="Times New Roman"/>
            </w:rPr>
            <w:t>（三）</w:t>
          </w:r>
          <w:r>
            <w:rPr>
              <w:rFonts w:hint="eastAsia" w:eastAsia="楷体_GB2312" w:cs="Times New Roman"/>
              <w:lang w:eastAsia="zh-Hans"/>
            </w:rPr>
            <w:t>加强</w:t>
          </w:r>
          <w:r>
            <w:rPr>
              <w:rFonts w:eastAsia="楷体_GB2312" w:cs="Times New Roman"/>
            </w:rPr>
            <w:t>项目用地</w:t>
          </w:r>
          <w:r>
            <w:rPr>
              <w:rFonts w:hint="eastAsia" w:eastAsia="楷体_GB2312" w:cs="Times New Roman"/>
              <w:lang w:eastAsia="zh-Hans"/>
            </w:rPr>
            <w:t>保障</w:t>
          </w:r>
          <w:r>
            <w:tab/>
          </w:r>
          <w:r>
            <w:fldChar w:fldCharType="begin"/>
          </w:r>
          <w:r>
            <w:instrText xml:space="preserve"> PAGEREF _Toc1128521929 </w:instrText>
          </w:r>
          <w:r>
            <w:fldChar w:fldCharType="separate"/>
          </w:r>
          <w:r>
            <w:t>44</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_Toc492490399 </w:instrText>
          </w:r>
          <w:r>
            <w:rPr>
              <w:rFonts w:cs="Times New Roman"/>
              <w:bCs w:val="0"/>
              <w:szCs w:val="28"/>
              <w:lang w:val="zh-CN"/>
            </w:rPr>
            <w:fldChar w:fldCharType="separate"/>
          </w:r>
          <w:r>
            <w:rPr>
              <w:rFonts w:eastAsia="楷体_GB2312" w:cs="Times New Roman"/>
            </w:rPr>
            <w:t>（四）完善产业政策体系</w:t>
          </w:r>
          <w:r>
            <w:tab/>
          </w:r>
          <w:r>
            <w:fldChar w:fldCharType="begin"/>
          </w:r>
          <w:r>
            <w:instrText xml:space="preserve"> PAGEREF _Toc492490399 </w:instrText>
          </w:r>
          <w:r>
            <w:fldChar w:fldCharType="separate"/>
          </w:r>
          <w:r>
            <w:t>44</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_Toc884160455 </w:instrText>
          </w:r>
          <w:r>
            <w:rPr>
              <w:rFonts w:cs="Times New Roman"/>
              <w:bCs w:val="0"/>
              <w:szCs w:val="28"/>
              <w:lang w:val="zh-CN"/>
            </w:rPr>
            <w:fldChar w:fldCharType="separate"/>
          </w:r>
          <w:r>
            <w:rPr>
              <w:rFonts w:hint="eastAsia" w:eastAsia="楷体_GB2312" w:cs="Times New Roman"/>
            </w:rPr>
            <w:t>（五）夯实人才支撑保障</w:t>
          </w:r>
          <w:r>
            <w:tab/>
          </w:r>
          <w:r>
            <w:fldChar w:fldCharType="begin"/>
          </w:r>
          <w:r>
            <w:instrText xml:space="preserve"> PAGEREF _Toc884160455 </w:instrText>
          </w:r>
          <w:r>
            <w:fldChar w:fldCharType="separate"/>
          </w:r>
          <w:r>
            <w:t>45</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_Toc1645413592 </w:instrText>
          </w:r>
          <w:r>
            <w:rPr>
              <w:rFonts w:cs="Times New Roman"/>
              <w:bCs w:val="0"/>
              <w:szCs w:val="28"/>
              <w:lang w:val="zh-CN"/>
            </w:rPr>
            <w:fldChar w:fldCharType="separate"/>
          </w:r>
          <w:r>
            <w:rPr>
              <w:rFonts w:hint="eastAsia" w:eastAsia="楷体_GB2312" w:cs="Times New Roman"/>
            </w:rPr>
            <w:t>（六）</w:t>
          </w:r>
          <w:r>
            <w:rPr>
              <w:rFonts w:eastAsia="楷体_GB2312" w:cs="Times New Roman"/>
            </w:rPr>
            <w:t>建立督查考核机制</w:t>
          </w:r>
          <w:r>
            <w:tab/>
          </w:r>
          <w:r>
            <w:fldChar w:fldCharType="begin"/>
          </w:r>
          <w:r>
            <w:instrText xml:space="preserve"> PAGEREF _Toc1645413592 </w:instrText>
          </w:r>
          <w:r>
            <w:fldChar w:fldCharType="separate"/>
          </w:r>
          <w:r>
            <w:t>45</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_Toc1319318325 </w:instrText>
          </w:r>
          <w:r>
            <w:rPr>
              <w:rFonts w:cs="Times New Roman"/>
              <w:bCs w:val="0"/>
              <w:szCs w:val="28"/>
              <w:lang w:val="zh-CN"/>
            </w:rPr>
            <w:fldChar w:fldCharType="separate"/>
          </w:r>
          <w:r>
            <w:rPr>
              <w:rFonts w:hint="default" w:eastAsia="黑体" w:cs="Times New Roman"/>
              <w:lang w:val="en-US" w:eastAsia="zh-Hans"/>
            </w:rPr>
            <w:t>八、</w:t>
          </w:r>
          <w:r>
            <w:rPr>
              <w:rFonts w:hint="eastAsia" w:eastAsia="黑体" w:cs="Times New Roman"/>
              <w:lang w:val="en-US" w:eastAsia="zh-Hans"/>
            </w:rPr>
            <w:t>规划</w:t>
          </w:r>
          <w:r>
            <w:rPr>
              <w:rFonts w:hint="default" w:eastAsia="黑体" w:cs="Times New Roman"/>
              <w:lang w:val="en-US" w:eastAsia="zh-Hans"/>
            </w:rPr>
            <w:t>环境影响</w:t>
          </w:r>
          <w:r>
            <w:rPr>
              <w:rFonts w:hint="eastAsia" w:eastAsia="黑体" w:cs="Times New Roman"/>
              <w:lang w:val="en-US" w:eastAsia="zh-Hans"/>
            </w:rPr>
            <w:t>说明</w:t>
          </w:r>
          <w:r>
            <w:tab/>
          </w:r>
          <w:r>
            <w:fldChar w:fldCharType="begin"/>
          </w:r>
          <w:r>
            <w:instrText xml:space="preserve"> PAGEREF _Toc1319318325 </w:instrText>
          </w:r>
          <w:r>
            <w:fldChar w:fldCharType="separate"/>
          </w:r>
          <w:r>
            <w:t>46</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_Toc1014433000 </w:instrText>
          </w:r>
          <w:r>
            <w:rPr>
              <w:rFonts w:cs="Times New Roman"/>
              <w:bCs w:val="0"/>
              <w:szCs w:val="28"/>
              <w:lang w:val="zh-CN"/>
            </w:rPr>
            <w:fldChar w:fldCharType="separate"/>
          </w:r>
          <w:r>
            <w:rPr>
              <w:rFonts w:hint="eastAsia" w:ascii="Times New Roman" w:hAnsi="Times New Roman" w:eastAsia="楷体_GB2312" w:cs="Times New Roman"/>
              <w:lang w:eastAsia="zh-Hans"/>
            </w:rPr>
            <w:t>（</w:t>
          </w:r>
          <w:r>
            <w:rPr>
              <w:rFonts w:hint="eastAsia" w:ascii="Times New Roman" w:hAnsi="Times New Roman" w:eastAsia="楷体_GB2312" w:cs="Times New Roman"/>
              <w:lang w:val="en-US" w:eastAsia="zh-Hans"/>
            </w:rPr>
            <w:t>一</w:t>
          </w:r>
          <w:r>
            <w:rPr>
              <w:rFonts w:hint="eastAsia" w:ascii="Times New Roman" w:hAnsi="Times New Roman" w:eastAsia="楷体_GB2312" w:cs="Times New Roman"/>
              <w:lang w:eastAsia="zh-Hans"/>
            </w:rPr>
            <w:t>）</w:t>
          </w:r>
          <w:r>
            <w:rPr>
              <w:rFonts w:hint="eastAsia" w:ascii="Times New Roman" w:hAnsi="Times New Roman" w:eastAsia="楷体_GB2312" w:cs="Times New Roman"/>
            </w:rPr>
            <w:t>本规划鼓励发展的</w:t>
          </w:r>
          <w:r>
            <w:rPr>
              <w:rFonts w:hint="eastAsia" w:ascii="Times New Roman" w:hAnsi="Times New Roman" w:eastAsia="楷体_GB2312" w:cs="Times New Roman"/>
              <w:lang w:eastAsia="zh-Hans"/>
            </w:rPr>
            <w:t>“6+5”</w:t>
          </w:r>
          <w:r>
            <w:rPr>
              <w:rFonts w:hint="eastAsia" w:ascii="Times New Roman" w:hAnsi="Times New Roman" w:eastAsia="楷体_GB2312" w:cs="Times New Roman"/>
            </w:rPr>
            <w:t>产业环境影响总体可控</w:t>
          </w:r>
          <w:r>
            <w:tab/>
          </w:r>
          <w:r>
            <w:fldChar w:fldCharType="begin"/>
          </w:r>
          <w:r>
            <w:instrText xml:space="preserve"> PAGEREF _Toc1014433000 </w:instrText>
          </w:r>
          <w:r>
            <w:fldChar w:fldCharType="separate"/>
          </w:r>
          <w:r>
            <w:t>46</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_Toc702757467 </w:instrText>
          </w:r>
          <w:r>
            <w:rPr>
              <w:rFonts w:cs="Times New Roman"/>
              <w:bCs w:val="0"/>
              <w:szCs w:val="28"/>
              <w:lang w:val="zh-CN"/>
            </w:rPr>
            <w:fldChar w:fldCharType="separate"/>
          </w:r>
          <w:r>
            <w:rPr>
              <w:rFonts w:hint="eastAsia" w:ascii="Times New Roman" w:hAnsi="Times New Roman" w:eastAsia="楷体_GB2312" w:cs="Times New Roman"/>
              <w:lang w:eastAsia="zh-Hans"/>
            </w:rPr>
            <w:t>（</w:t>
          </w:r>
          <w:r>
            <w:rPr>
              <w:rFonts w:hint="eastAsia" w:ascii="Times New Roman" w:hAnsi="Times New Roman" w:eastAsia="楷体_GB2312" w:cs="Times New Roman"/>
            </w:rPr>
            <w:t>二</w:t>
          </w:r>
          <w:r>
            <w:rPr>
              <w:rFonts w:hint="eastAsia" w:ascii="Times New Roman" w:hAnsi="Times New Roman" w:eastAsia="楷体_GB2312" w:cs="Times New Roman"/>
              <w:lang w:eastAsia="zh-Hans"/>
            </w:rPr>
            <w:t>）</w:t>
          </w:r>
          <w:r>
            <w:rPr>
              <w:rFonts w:hint="eastAsia" w:ascii="Times New Roman" w:hAnsi="Times New Roman" w:eastAsia="楷体_GB2312" w:cs="Times New Roman"/>
            </w:rPr>
            <w:t>本规划确定了严格的环境保护制度和管控措施</w:t>
          </w:r>
          <w:r>
            <w:tab/>
          </w:r>
          <w:r>
            <w:fldChar w:fldCharType="begin"/>
          </w:r>
          <w:r>
            <w:instrText xml:space="preserve"> PAGEREF _Toc702757467 </w:instrText>
          </w:r>
          <w:r>
            <w:fldChar w:fldCharType="separate"/>
          </w:r>
          <w:r>
            <w:t>47</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_Toc84689369 </w:instrText>
          </w:r>
          <w:r>
            <w:rPr>
              <w:rFonts w:cs="Times New Roman"/>
              <w:bCs w:val="0"/>
              <w:szCs w:val="28"/>
              <w:lang w:val="zh-CN"/>
            </w:rPr>
            <w:fldChar w:fldCharType="separate"/>
          </w:r>
          <w:r>
            <w:rPr>
              <w:rFonts w:hint="eastAsia" w:ascii="Times New Roman" w:hAnsi="Times New Roman" w:eastAsia="楷体_GB2312" w:cs="Times New Roman"/>
              <w:lang w:eastAsia="zh-Hans"/>
            </w:rPr>
            <w:t>（</w:t>
          </w:r>
          <w:r>
            <w:rPr>
              <w:rFonts w:hint="eastAsia" w:ascii="Times New Roman" w:hAnsi="Times New Roman" w:eastAsia="楷体_GB2312" w:cs="Times New Roman"/>
              <w:lang w:val="en-US" w:eastAsia="zh-Hans"/>
            </w:rPr>
            <w:t>三</w:t>
          </w:r>
          <w:r>
            <w:rPr>
              <w:rFonts w:hint="eastAsia" w:ascii="Times New Roman" w:hAnsi="Times New Roman" w:eastAsia="楷体_GB2312" w:cs="Times New Roman"/>
              <w:lang w:eastAsia="zh-Hans"/>
            </w:rPr>
            <w:t>）</w:t>
          </w:r>
          <w:r>
            <w:rPr>
              <w:rFonts w:hint="eastAsia" w:ascii="Times New Roman" w:hAnsi="Times New Roman" w:eastAsia="楷体_GB2312" w:cs="Times New Roman"/>
            </w:rPr>
            <w:t>综合结论</w:t>
          </w:r>
          <w:r>
            <w:rPr>
              <w:rFonts w:hint="eastAsia" w:ascii="Times New Roman" w:hAnsi="Times New Roman" w:eastAsia="楷体_GB2312" w:cs="Times New Roman"/>
              <w:lang w:eastAsia="zh-Hans"/>
            </w:rPr>
            <w:t>：</w:t>
          </w:r>
          <w:r>
            <w:rPr>
              <w:rFonts w:hint="eastAsia" w:ascii="Times New Roman" w:hAnsi="Times New Roman" w:eastAsia="楷体_GB2312" w:cs="Times New Roman"/>
              <w:lang w:val="en-US" w:eastAsia="zh-Hans"/>
            </w:rPr>
            <w:t>本规划</w:t>
          </w:r>
          <w:r>
            <w:rPr>
              <w:rFonts w:hint="eastAsia" w:eastAsia="楷体_GB2312" w:cs="Times New Roman"/>
              <w:lang w:val="en-US" w:eastAsia="zh-Hans"/>
            </w:rPr>
            <w:t>在</w:t>
          </w:r>
          <w:r>
            <w:rPr>
              <w:rFonts w:hint="eastAsia" w:ascii="Times New Roman" w:hAnsi="Times New Roman" w:eastAsia="楷体_GB2312" w:cs="Times New Roman"/>
            </w:rPr>
            <w:t>环境保护方面</w:t>
          </w:r>
          <w:r>
            <w:rPr>
              <w:rFonts w:hint="eastAsia" w:eastAsia="楷体_GB2312" w:cs="Times New Roman"/>
              <w:lang w:val="en-US" w:eastAsia="zh-Hans"/>
            </w:rPr>
            <w:t>具有合理性和可行性</w:t>
          </w:r>
          <w:r>
            <w:tab/>
          </w:r>
          <w:r>
            <w:fldChar w:fldCharType="begin"/>
          </w:r>
          <w:r>
            <w:instrText xml:space="preserve"> PAGEREF _Toc84689369 </w:instrText>
          </w:r>
          <w:r>
            <w:fldChar w:fldCharType="separate"/>
          </w:r>
          <w:r>
            <w:t>47</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_Toc1740050469 </w:instrText>
          </w:r>
          <w:r>
            <w:rPr>
              <w:rFonts w:cs="Times New Roman"/>
              <w:bCs w:val="0"/>
              <w:szCs w:val="28"/>
              <w:lang w:val="zh-CN"/>
            </w:rPr>
            <w:fldChar w:fldCharType="separate"/>
          </w:r>
          <w:r>
            <w:rPr>
              <w:rFonts w:hint="eastAsia" w:ascii="黑体" w:hAnsi="黑体" w:eastAsia="黑体" w:cs="方正小标宋_GBK"/>
            </w:rPr>
            <w:t>附件</w:t>
          </w:r>
          <w:r>
            <w:rPr>
              <w:rFonts w:ascii="Times New Roman" w:hAnsi="Times New Roman" w:eastAsia="黑体" w:cs="Times New Roman"/>
            </w:rPr>
            <w:t>1</w:t>
          </w:r>
          <w:r>
            <w:rPr>
              <w:rFonts w:ascii="黑体" w:hAnsi="黑体" w:eastAsia="黑体" w:cs="方正小标宋_GBK"/>
            </w:rPr>
            <w:t xml:space="preserve"> </w:t>
          </w:r>
          <w:r>
            <w:rPr>
              <w:rFonts w:hint="eastAsia" w:ascii="黑体" w:hAnsi="黑体" w:eastAsia="黑体" w:cs="方正小标宋_GBK"/>
            </w:rPr>
            <w:t>“十四五”时期河源市制造业整体空间布局</w:t>
          </w:r>
          <w:r>
            <w:rPr>
              <w:rFonts w:hint="eastAsia" w:ascii="黑体" w:hAnsi="黑体" w:eastAsia="黑体" w:cs="方正小标宋_GBK"/>
              <w:lang w:val="en-US" w:eastAsia="zh-Hans"/>
            </w:rPr>
            <w:t>表</w:t>
          </w:r>
          <w:r>
            <w:tab/>
          </w:r>
          <w:r>
            <w:fldChar w:fldCharType="begin"/>
          </w:r>
          <w:r>
            <w:instrText xml:space="preserve"> PAGEREF _Toc1740050469 </w:instrText>
          </w:r>
          <w:r>
            <w:fldChar w:fldCharType="separate"/>
          </w:r>
          <w:r>
            <w:t>49</w:t>
          </w:r>
          <w:r>
            <w:fldChar w:fldCharType="end"/>
          </w:r>
          <w:r>
            <w:rPr>
              <w:rFonts w:cs="Times New Roman"/>
              <w:bCs w:val="0"/>
              <w:color w:val="000000" w:themeColor="text1"/>
              <w:szCs w:val="28"/>
              <w:lang w:val="zh-CN"/>
              <w14:textFill>
                <w14:solidFill>
                  <w14:schemeClr w14:val="tx1"/>
                </w14:solidFill>
              </w14:textFill>
            </w:rPr>
            <w:fldChar w:fldCharType="end"/>
          </w:r>
        </w:p>
        <w:p>
          <w:pPr>
            <w:pStyle w:val="14"/>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_Toc595927637 </w:instrText>
          </w:r>
          <w:r>
            <w:rPr>
              <w:rFonts w:cs="Times New Roman"/>
              <w:bCs w:val="0"/>
              <w:szCs w:val="28"/>
              <w:lang w:val="zh-CN"/>
            </w:rPr>
            <w:fldChar w:fldCharType="separate"/>
          </w:r>
          <w:r>
            <w:rPr>
              <w:rFonts w:hint="eastAsia" w:eastAsia="黑体" w:cs="Times New Roman"/>
            </w:rPr>
            <w:t>附件2 河源市培育战略性产业集群“五个一”工作体系</w:t>
          </w:r>
          <w:r>
            <w:tab/>
          </w:r>
          <w:r>
            <w:fldChar w:fldCharType="begin"/>
          </w:r>
          <w:r>
            <w:instrText xml:space="preserve"> PAGEREF _Toc595927637 </w:instrText>
          </w:r>
          <w:r>
            <w:fldChar w:fldCharType="separate"/>
          </w:r>
          <w:r>
            <w:t>50</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_Toc2039549098 </w:instrText>
          </w:r>
          <w:r>
            <w:rPr>
              <w:rFonts w:cs="Times New Roman"/>
              <w:bCs w:val="0"/>
              <w:szCs w:val="28"/>
              <w:lang w:val="zh-CN"/>
            </w:rPr>
            <w:fldChar w:fldCharType="separate"/>
          </w:r>
          <w:r>
            <w:rPr>
              <w:rFonts w:eastAsia="楷体_GB2312" w:cs="Times New Roman"/>
              <w:bCs/>
            </w:rPr>
            <w:t>（</w:t>
          </w:r>
          <w:r>
            <w:rPr>
              <w:rFonts w:hint="eastAsia" w:eastAsia="楷体_GB2312" w:cs="Times New Roman"/>
              <w:bCs/>
            </w:rPr>
            <w:t>一</w:t>
          </w:r>
          <w:r>
            <w:rPr>
              <w:rFonts w:eastAsia="楷体_GB2312" w:cs="Times New Roman"/>
              <w:bCs/>
            </w:rPr>
            <w:t>）</w:t>
          </w:r>
          <w:r>
            <w:rPr>
              <w:rFonts w:hint="eastAsia" w:eastAsia="楷体_GB2312" w:cs="Times New Roman"/>
              <w:bCs/>
            </w:rPr>
            <w:t>一张产业集群龙头企业和“隐形冠军”企业表</w:t>
          </w:r>
          <w:r>
            <w:tab/>
          </w:r>
          <w:r>
            <w:fldChar w:fldCharType="begin"/>
          </w:r>
          <w:r>
            <w:instrText xml:space="preserve"> PAGEREF _Toc2039549098 </w:instrText>
          </w:r>
          <w:r>
            <w:fldChar w:fldCharType="separate"/>
          </w:r>
          <w:r>
            <w:t>50</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_Toc567716672 </w:instrText>
          </w:r>
          <w:r>
            <w:rPr>
              <w:rFonts w:cs="Times New Roman"/>
              <w:bCs w:val="0"/>
              <w:szCs w:val="28"/>
              <w:lang w:val="zh-CN"/>
            </w:rPr>
            <w:fldChar w:fldCharType="separate"/>
          </w:r>
          <w:r>
            <w:rPr>
              <w:rFonts w:eastAsia="楷体_GB2312" w:cs="Times New Roman"/>
              <w:bCs/>
            </w:rPr>
            <w:t>（</w:t>
          </w:r>
          <w:r>
            <w:rPr>
              <w:rFonts w:hint="eastAsia" w:eastAsia="楷体_GB2312" w:cs="Times New Roman"/>
              <w:bCs/>
            </w:rPr>
            <w:t>二</w:t>
          </w:r>
          <w:r>
            <w:rPr>
              <w:rFonts w:eastAsia="楷体_GB2312" w:cs="Times New Roman"/>
              <w:bCs/>
            </w:rPr>
            <w:t>）</w:t>
          </w:r>
          <w:r>
            <w:rPr>
              <w:rFonts w:hint="eastAsia" w:eastAsia="楷体_GB2312" w:cs="Times New Roman"/>
              <w:bCs/>
            </w:rPr>
            <w:t>一份产业集群重点项目清单</w:t>
          </w:r>
          <w:r>
            <w:tab/>
          </w:r>
          <w:r>
            <w:fldChar w:fldCharType="begin"/>
          </w:r>
          <w:r>
            <w:instrText xml:space="preserve"> PAGEREF _Toc567716672 </w:instrText>
          </w:r>
          <w:r>
            <w:fldChar w:fldCharType="separate"/>
          </w:r>
          <w:r>
            <w:t>61</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_Toc344262683 </w:instrText>
          </w:r>
          <w:r>
            <w:rPr>
              <w:rFonts w:cs="Times New Roman"/>
              <w:bCs w:val="0"/>
              <w:szCs w:val="28"/>
              <w:lang w:val="zh-CN"/>
            </w:rPr>
            <w:fldChar w:fldCharType="separate"/>
          </w:r>
          <w:r>
            <w:rPr>
              <w:rFonts w:eastAsia="楷体_GB2312" w:cs="Times New Roman"/>
              <w:bCs/>
            </w:rPr>
            <w:t>（</w:t>
          </w:r>
          <w:r>
            <w:rPr>
              <w:rFonts w:hint="eastAsia" w:eastAsia="楷体_GB2312" w:cs="Times New Roman"/>
              <w:bCs/>
            </w:rPr>
            <w:t>三</w:t>
          </w:r>
          <w:r>
            <w:rPr>
              <w:rFonts w:eastAsia="楷体_GB2312" w:cs="Times New Roman"/>
              <w:bCs/>
            </w:rPr>
            <w:t>）</w:t>
          </w:r>
          <w:r>
            <w:rPr>
              <w:rFonts w:hint="eastAsia" w:eastAsia="楷体_GB2312" w:cs="Times New Roman"/>
              <w:bCs/>
            </w:rPr>
            <w:t>一套产业集群创新体系</w:t>
          </w:r>
          <w:r>
            <w:tab/>
          </w:r>
          <w:r>
            <w:fldChar w:fldCharType="begin"/>
          </w:r>
          <w:r>
            <w:instrText xml:space="preserve"> PAGEREF _Toc344262683 </w:instrText>
          </w:r>
          <w:r>
            <w:fldChar w:fldCharType="separate"/>
          </w:r>
          <w:r>
            <w:t>68</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_Toc701968163 </w:instrText>
          </w:r>
          <w:r>
            <w:rPr>
              <w:rFonts w:cs="Times New Roman"/>
              <w:bCs w:val="0"/>
              <w:szCs w:val="28"/>
              <w:lang w:val="zh-CN"/>
            </w:rPr>
            <w:fldChar w:fldCharType="separate"/>
          </w:r>
          <w:r>
            <w:rPr>
              <w:rFonts w:eastAsia="楷体_GB2312" w:cs="Times New Roman"/>
              <w:bCs/>
            </w:rPr>
            <w:t>（</w:t>
          </w:r>
          <w:r>
            <w:rPr>
              <w:rFonts w:hint="eastAsia" w:eastAsia="楷体_GB2312" w:cs="Times New Roman"/>
              <w:bCs/>
            </w:rPr>
            <w:t>四</w:t>
          </w:r>
          <w:r>
            <w:rPr>
              <w:rFonts w:eastAsia="楷体_GB2312" w:cs="Times New Roman"/>
              <w:bCs/>
            </w:rPr>
            <w:t>）</w:t>
          </w:r>
          <w:r>
            <w:rPr>
              <w:rFonts w:hint="eastAsia" w:eastAsia="楷体_GB2312" w:cs="Times New Roman"/>
              <w:bCs/>
            </w:rPr>
            <w:t>一个产业集群政策工具包</w:t>
          </w:r>
          <w:r>
            <w:tab/>
          </w:r>
          <w:r>
            <w:fldChar w:fldCharType="begin"/>
          </w:r>
          <w:r>
            <w:instrText xml:space="preserve"> PAGEREF _Toc701968163 </w:instrText>
          </w:r>
          <w:r>
            <w:fldChar w:fldCharType="separate"/>
          </w:r>
          <w:r>
            <w:t>74</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pPr>
          <w:r>
            <w:rPr>
              <w:rFonts w:cs="Times New Roman"/>
              <w:bCs w:val="0"/>
              <w:color w:val="000000" w:themeColor="text1"/>
              <w:szCs w:val="28"/>
              <w:lang w:val="zh-CN"/>
              <w14:textFill>
                <w14:solidFill>
                  <w14:schemeClr w14:val="tx1"/>
                </w14:solidFill>
              </w14:textFill>
            </w:rPr>
            <w:fldChar w:fldCharType="begin"/>
          </w:r>
          <w:r>
            <w:rPr>
              <w:rFonts w:cs="Times New Roman"/>
              <w:bCs w:val="0"/>
              <w:szCs w:val="28"/>
              <w:lang w:val="zh-CN"/>
            </w:rPr>
            <w:instrText xml:space="preserve"> HYPERLINK \l _Toc1851242570 </w:instrText>
          </w:r>
          <w:r>
            <w:rPr>
              <w:rFonts w:cs="Times New Roman"/>
              <w:bCs w:val="0"/>
              <w:szCs w:val="28"/>
              <w:lang w:val="zh-CN"/>
            </w:rPr>
            <w:fldChar w:fldCharType="separate"/>
          </w:r>
          <w:r>
            <w:rPr>
              <w:rFonts w:eastAsia="楷体_GB2312" w:cs="Times New Roman"/>
              <w:bCs/>
            </w:rPr>
            <w:t>（</w:t>
          </w:r>
          <w:r>
            <w:rPr>
              <w:rFonts w:hint="eastAsia" w:eastAsia="楷体_GB2312" w:cs="Times New Roman"/>
              <w:bCs/>
            </w:rPr>
            <w:t>五</w:t>
          </w:r>
          <w:r>
            <w:rPr>
              <w:rFonts w:eastAsia="楷体_GB2312" w:cs="Times New Roman"/>
              <w:bCs/>
            </w:rPr>
            <w:t>）</w:t>
          </w:r>
          <w:r>
            <w:rPr>
              <w:rFonts w:hint="eastAsia" w:eastAsia="楷体_GB2312" w:cs="Times New Roman"/>
              <w:bCs/>
            </w:rPr>
            <w:t>一家产业集群战略咨询支撑机构</w:t>
          </w:r>
          <w:r>
            <w:tab/>
          </w:r>
          <w:r>
            <w:fldChar w:fldCharType="begin"/>
          </w:r>
          <w:r>
            <w:instrText xml:space="preserve"> PAGEREF _Toc1851242570 </w:instrText>
          </w:r>
          <w:r>
            <w:fldChar w:fldCharType="separate"/>
          </w:r>
          <w:r>
            <w:t>79</w:t>
          </w:r>
          <w:r>
            <w:fldChar w:fldCharType="end"/>
          </w:r>
          <w:r>
            <w:rPr>
              <w:rFonts w:cs="Times New Roman"/>
              <w:bCs w:val="0"/>
              <w:color w:val="000000" w:themeColor="text1"/>
              <w:szCs w:val="28"/>
              <w:lang w:val="zh-CN"/>
              <w14:textFill>
                <w14:solidFill>
                  <w14:schemeClr w14:val="tx1"/>
                </w14:solidFill>
              </w14:textFill>
            </w:rPr>
            <w:fldChar w:fldCharType="end"/>
          </w:r>
        </w:p>
        <w:p>
          <w:pPr>
            <w:pStyle w:val="18"/>
            <w:tabs>
              <w:tab w:val="right" w:leader="dot" w:pos="8306"/>
            </w:tabs>
            <w:ind w:left="0" w:leftChars="0" w:firstLine="0" w:firstLineChars="0"/>
            <w:rPr>
              <w:color w:val="000000" w:themeColor="text1"/>
              <w:sz w:val="28"/>
              <w:szCs w:val="28"/>
              <w14:textFill>
                <w14:solidFill>
                  <w14:schemeClr w14:val="tx1"/>
                </w14:solidFill>
              </w14:textFill>
            </w:rPr>
          </w:pPr>
          <w:r>
            <w:rPr>
              <w:rFonts w:cs="Times New Roman"/>
              <w:bCs w:val="0"/>
              <w:color w:val="000000" w:themeColor="text1"/>
              <w:sz w:val="28"/>
              <w:szCs w:val="28"/>
              <w:lang w:val="zh-CN"/>
              <w14:textFill>
                <w14:solidFill>
                  <w14:schemeClr w14:val="tx1"/>
                </w14:solidFill>
              </w14:textFill>
            </w:rPr>
            <w:fldChar w:fldCharType="end"/>
          </w:r>
        </w:p>
      </w:sdtContent>
    </w:sdt>
    <w:p>
      <w:pPr>
        <w:ind w:firstLine="0" w:firstLineChars="0"/>
        <w:jc w:val="center"/>
        <w:outlineLvl w:val="0"/>
        <w:rPr>
          <w:rFonts w:eastAsia="黑体" w:cs="Times New Roman"/>
          <w:color w:val="000000" w:themeColor="text1"/>
          <w:szCs w:val="40"/>
          <w14:textFill>
            <w14:solidFill>
              <w14:schemeClr w14:val="tx1"/>
            </w14:solidFill>
          </w14:textFill>
        </w:rPr>
        <w:sectPr>
          <w:footerReference r:id="rId10" w:type="default"/>
          <w:pgSz w:w="11906" w:h="16838"/>
          <w:pgMar w:top="1440" w:right="1800" w:bottom="1440" w:left="1800" w:header="851" w:footer="992" w:gutter="0"/>
          <w:pgNumType w:start="1"/>
          <w:cols w:space="425" w:num="1"/>
          <w:docGrid w:type="lines" w:linePitch="312" w:charSpace="0"/>
        </w:sectPr>
      </w:pPr>
      <w:bookmarkStart w:id="1" w:name="_Toc1754769255_WPSOffice_Level1"/>
      <w:bookmarkStart w:id="2" w:name="_Toc52271527"/>
    </w:p>
    <w:p>
      <w:pPr>
        <w:ind w:firstLine="0" w:firstLineChars="0"/>
        <w:jc w:val="center"/>
        <w:outlineLvl w:val="0"/>
        <w:rPr>
          <w:rFonts w:eastAsia="黑体" w:cs="Times New Roman"/>
          <w:color w:val="000000" w:themeColor="text1"/>
          <w:szCs w:val="40"/>
          <w14:textFill>
            <w14:solidFill>
              <w14:schemeClr w14:val="tx1"/>
            </w14:solidFill>
          </w14:textFill>
        </w:rPr>
      </w:pPr>
      <w:bookmarkStart w:id="3" w:name="_Toc70516751"/>
      <w:bookmarkStart w:id="4" w:name="_Toc350927483"/>
      <w:r>
        <w:rPr>
          <w:rFonts w:eastAsia="黑体" w:cs="Times New Roman"/>
          <w:color w:val="000000" w:themeColor="text1"/>
          <w:szCs w:val="40"/>
          <w14:textFill>
            <w14:solidFill>
              <w14:schemeClr w14:val="tx1"/>
            </w14:solidFill>
          </w14:textFill>
        </w:rPr>
        <w:t>前 言</w:t>
      </w:r>
      <w:bookmarkEnd w:id="1"/>
      <w:bookmarkEnd w:id="2"/>
      <w:bookmarkEnd w:id="3"/>
      <w:bookmarkEnd w:id="4"/>
    </w:p>
    <w:p>
      <w:pPr>
        <w:ind w:firstLine="640"/>
        <w:rPr>
          <w:rFonts w:cs="Times New Roman"/>
          <w:color w:val="000000" w:themeColor="text1"/>
          <w:szCs w:val="40"/>
          <w14:textFill>
            <w14:solidFill>
              <w14:schemeClr w14:val="tx1"/>
            </w14:solidFill>
          </w14:textFill>
        </w:rPr>
      </w:pPr>
      <w:r>
        <w:rPr>
          <w:rFonts w:cs="Times New Roman"/>
          <w:color w:val="000000" w:themeColor="text1"/>
          <w:kern w:val="0"/>
          <w14:textFill>
            <w14:solidFill>
              <w14:schemeClr w14:val="tx1"/>
            </w14:solidFill>
          </w14:textFill>
        </w:rPr>
        <w:t>党的十九届五中全会</w:t>
      </w:r>
      <w:r>
        <w:rPr>
          <w:rFonts w:cs="Times New Roman"/>
          <w:color w:val="000000" w:themeColor="text1"/>
          <w:szCs w:val="40"/>
          <w14:textFill>
            <w14:solidFill>
              <w14:schemeClr w14:val="tx1"/>
            </w14:solidFill>
          </w14:textFill>
        </w:rPr>
        <w:t>提出，要</w:t>
      </w:r>
      <w:r>
        <w:rPr>
          <w:rFonts w:cs="Times New Roman"/>
          <w:color w:val="000000" w:themeColor="text1"/>
          <w:kern w:val="0"/>
          <w14:textFill>
            <w14:solidFill>
              <w14:schemeClr w14:val="tx1"/>
            </w14:solidFill>
          </w14:textFill>
        </w:rPr>
        <w:t>把制造业高质量发展放在更加突出的位置，</w:t>
      </w:r>
      <w:r>
        <w:rPr>
          <w:rFonts w:cs="Times New Roman"/>
          <w:color w:val="000000" w:themeColor="text1"/>
          <w:szCs w:val="40"/>
          <w14:textFill>
            <w14:solidFill>
              <w14:schemeClr w14:val="tx1"/>
            </w14:solidFill>
          </w14:textFill>
        </w:rPr>
        <w:t>加快发展现代产业体系，推动经济体系优化升级，坚定不移建设制造强国、质量强国、网络强国、数字中国，推进产业基础高级化、产业链现代化</w:t>
      </w:r>
      <w:r>
        <w:rPr>
          <w:rFonts w:hint="eastAsia" w:cs="Times New Roman"/>
          <w:color w:val="000000" w:themeColor="text1"/>
          <w:szCs w:val="40"/>
          <w:lang w:eastAsia="zh-Hans"/>
          <w14:textFill>
            <w14:solidFill>
              <w14:schemeClr w14:val="tx1"/>
            </w14:solidFill>
          </w14:textFill>
        </w:rPr>
        <w:t>，提升经济质量效益和核心竞争力</w:t>
      </w:r>
      <w:r>
        <w:rPr>
          <w:rFonts w:cs="Times New Roman"/>
          <w:color w:val="000000" w:themeColor="text1"/>
          <w:szCs w:val="40"/>
          <w14:textFill>
            <w14:solidFill>
              <w14:schemeClr w14:val="tx1"/>
            </w14:solidFill>
          </w14:textFill>
        </w:rPr>
        <w:t>。“十四五”时期（2021—2025年），是我国“两个一百年”奋斗目标的历史交汇期，以及建设制造强国、提升产业链现代化水平的攻坚冲刺期，也是</w:t>
      </w:r>
      <w:r>
        <w:rPr>
          <w:rFonts w:hint="eastAsia" w:cs="Times New Roman"/>
          <w:color w:val="000000" w:themeColor="text1"/>
          <w:szCs w:val="40"/>
          <w14:textFill>
            <w14:solidFill>
              <w14:schemeClr w14:val="tx1"/>
            </w14:solidFill>
          </w14:textFill>
        </w:rPr>
        <w:t>我市</w:t>
      </w:r>
      <w:r>
        <w:rPr>
          <w:rFonts w:cs="Times New Roman"/>
          <w:color w:val="000000" w:themeColor="text1"/>
          <w:szCs w:val="40"/>
          <w14:textFill>
            <w14:solidFill>
              <w14:schemeClr w14:val="tx1"/>
            </w14:solidFill>
          </w14:textFill>
        </w:rPr>
        <w:t>释放后发地区发展潜能，</w:t>
      </w:r>
      <w:r>
        <w:rPr>
          <w:rFonts w:hint="eastAsia" w:cs="Times New Roman"/>
          <w:color w:val="000000" w:themeColor="text1"/>
          <w:szCs w:val="40"/>
          <w14:textFill>
            <w14:solidFill>
              <w14:schemeClr w14:val="tx1"/>
            </w14:solidFill>
          </w14:textFill>
        </w:rPr>
        <w:t>大力推进“示范区”“排头兵”和“两个河源”建设、全力打造生态经济发展新标杆</w:t>
      </w:r>
      <w:r>
        <w:rPr>
          <w:rFonts w:cs="Times New Roman"/>
          <w:color w:val="000000" w:themeColor="text1"/>
          <w:szCs w:val="40"/>
          <w14:textFill>
            <w14:solidFill>
              <w14:schemeClr w14:val="tx1"/>
            </w14:solidFill>
          </w14:textFill>
        </w:rPr>
        <w:t>的关键机遇期。在此具有重大的历史使命、特殊的时代背景下，推动</w:t>
      </w:r>
      <w:r>
        <w:rPr>
          <w:rFonts w:hint="eastAsia" w:cs="Times New Roman"/>
          <w:color w:val="000000" w:themeColor="text1"/>
          <w:szCs w:val="40"/>
          <w14:textFill>
            <w14:solidFill>
              <w14:schemeClr w14:val="tx1"/>
            </w14:solidFill>
          </w14:textFill>
        </w:rPr>
        <w:t>制造业高质量</w:t>
      </w:r>
      <w:r>
        <w:rPr>
          <w:rFonts w:cs="Times New Roman"/>
          <w:color w:val="000000" w:themeColor="text1"/>
          <w:szCs w:val="40"/>
          <w14:textFill>
            <w14:solidFill>
              <w14:schemeClr w14:val="tx1"/>
            </w14:solidFill>
          </w14:textFill>
        </w:rPr>
        <w:t>发展成为</w:t>
      </w:r>
      <w:r>
        <w:rPr>
          <w:rFonts w:hint="eastAsia" w:cs="Times New Roman"/>
          <w:color w:val="000000" w:themeColor="text1"/>
          <w:szCs w:val="40"/>
          <w14:textFill>
            <w14:solidFill>
              <w14:schemeClr w14:val="tx1"/>
            </w14:solidFill>
          </w14:textFill>
        </w:rPr>
        <w:t>我市</w:t>
      </w:r>
      <w:r>
        <w:rPr>
          <w:rFonts w:cs="Times New Roman"/>
          <w:color w:val="000000" w:themeColor="text1"/>
          <w:szCs w:val="40"/>
          <w14:textFill>
            <w14:solidFill>
              <w14:schemeClr w14:val="tx1"/>
            </w14:solidFill>
          </w14:textFill>
        </w:rPr>
        <w:t>推进产业转型升级、培育新兴产业集群、构建现代产业体系、实现经济高质量发展的重要抓手，必须加强前瞻性思考、全局性谋划、战略性布局、整体性推进。</w:t>
      </w:r>
    </w:p>
    <w:p>
      <w:pPr>
        <w:ind w:firstLine="640"/>
        <w:rPr>
          <w:rFonts w:cs="Times New Roman"/>
          <w:color w:val="000000" w:themeColor="text1"/>
          <w:szCs w:val="40"/>
          <w14:textFill>
            <w14:solidFill>
              <w14:schemeClr w14:val="tx1"/>
            </w14:solidFill>
          </w14:textFill>
        </w:rPr>
      </w:pPr>
      <w:r>
        <w:rPr>
          <w:rFonts w:hint="eastAsia" w:cs="Times New Roman"/>
          <w:color w:val="000000" w:themeColor="text1"/>
          <w:szCs w:val="40"/>
          <w14:textFill>
            <w14:solidFill>
              <w14:schemeClr w14:val="tx1"/>
            </w14:solidFill>
          </w14:textFill>
        </w:rPr>
        <w:t>为此，</w:t>
      </w:r>
      <w:r>
        <w:rPr>
          <w:rFonts w:cs="Times New Roman"/>
          <w:color w:val="000000" w:themeColor="text1"/>
          <w:szCs w:val="40"/>
          <w14:textFill>
            <w14:solidFill>
              <w14:schemeClr w14:val="tx1"/>
            </w14:solidFill>
          </w14:textFill>
        </w:rPr>
        <w:t>依据《广东省人民政府关于培育发展战略性支柱产业集群和战略性新兴产业集群的意见》、《广东省制造业高质量发展“十四五”规划》</w:t>
      </w:r>
      <w:r>
        <w:rPr>
          <w:rFonts w:hint="eastAsia" w:cs="Times New Roman"/>
          <w:color w:val="000000" w:themeColor="text1"/>
          <w:szCs w:val="40"/>
          <w14:textFill>
            <w14:solidFill>
              <w14:schemeClr w14:val="tx1"/>
            </w14:solidFill>
          </w14:textFill>
        </w:rPr>
        <w:t>、</w:t>
      </w:r>
      <w:r>
        <w:rPr>
          <w:rFonts w:cs="Times New Roman"/>
          <w:color w:val="000000" w:themeColor="text1"/>
          <w:szCs w:val="40"/>
          <w14:textFill>
            <w14:solidFill>
              <w14:schemeClr w14:val="tx1"/>
            </w14:solidFill>
          </w14:textFill>
        </w:rPr>
        <w:t>《河源市国民经济和社会发展第十四个五年规划纲要》《河源市推动制造业高质量发展的实施方案》等文件，结合河源制造业发展实际，编制本规划</w:t>
      </w:r>
      <w:r>
        <w:rPr>
          <w:rFonts w:hint="eastAsia" w:cs="Times New Roman"/>
          <w:color w:val="000000" w:themeColor="text1"/>
          <w:szCs w:val="40"/>
          <w14:textFill>
            <w14:solidFill>
              <w14:schemeClr w14:val="tx1"/>
            </w14:solidFill>
          </w14:textFill>
        </w:rPr>
        <w:t>，</w:t>
      </w:r>
      <w:r>
        <w:rPr>
          <w:rFonts w:hint="eastAsia" w:cs="Times New Roman"/>
          <w:color w:val="000000" w:themeColor="text1"/>
          <w:szCs w:val="40"/>
          <w:lang w:eastAsia="zh-Hans"/>
          <w14:textFill>
            <w14:solidFill>
              <w14:schemeClr w14:val="tx1"/>
            </w14:solidFill>
          </w14:textFill>
        </w:rPr>
        <w:t>作为</w:t>
      </w:r>
      <w:r>
        <w:rPr>
          <w:rFonts w:cs="Times New Roman"/>
          <w:color w:val="000000" w:themeColor="text1"/>
          <w:szCs w:val="40"/>
          <w14:textFill>
            <w14:solidFill>
              <w14:schemeClr w14:val="tx1"/>
            </w14:solidFill>
          </w14:textFill>
        </w:rPr>
        <w:t>“十四五”期间推动全市制造业实现高质量、跨越式发展</w:t>
      </w:r>
      <w:r>
        <w:rPr>
          <w:rFonts w:hint="eastAsia" w:cs="Times New Roman"/>
          <w:color w:val="000000" w:themeColor="text1"/>
          <w:szCs w:val="40"/>
          <w:lang w:eastAsia="zh-Hans"/>
          <w14:textFill>
            <w14:solidFill>
              <w14:schemeClr w14:val="tx1"/>
            </w14:solidFill>
          </w14:textFill>
        </w:rPr>
        <w:t>的重要指引性文件</w:t>
      </w:r>
      <w:r>
        <w:rPr>
          <w:rFonts w:cs="Times New Roman"/>
          <w:color w:val="000000" w:themeColor="text1"/>
          <w:szCs w:val="40"/>
          <w14:textFill>
            <w14:solidFill>
              <w14:schemeClr w14:val="tx1"/>
            </w14:solidFill>
          </w14:textFill>
        </w:rPr>
        <w:t>。规划期为2021至2025年。</w:t>
      </w:r>
    </w:p>
    <w:p>
      <w:pPr>
        <w:ind w:firstLine="640"/>
        <w:rPr>
          <w:color w:val="000000" w:themeColor="text1"/>
          <w14:textFill>
            <w14:solidFill>
              <w14:schemeClr w14:val="tx1"/>
            </w14:solidFill>
          </w14:textFill>
        </w:rPr>
      </w:pPr>
      <w:bookmarkStart w:id="5" w:name="_Toc46338407"/>
      <w:r>
        <w:rPr>
          <w:color w:val="000000" w:themeColor="text1"/>
          <w14:textFill>
            <w14:solidFill>
              <w14:schemeClr w14:val="tx1"/>
            </w14:solidFill>
          </w14:textFill>
        </w:rPr>
        <w:br w:type="page"/>
      </w:r>
    </w:p>
    <w:p>
      <w:pPr>
        <w:ind w:firstLine="640"/>
        <w:outlineLvl w:val="0"/>
        <w:rPr>
          <w:rFonts w:eastAsia="黑体" w:cs="Times New Roman"/>
          <w:color w:val="000000" w:themeColor="text1"/>
          <w:szCs w:val="40"/>
          <w14:textFill>
            <w14:solidFill>
              <w14:schemeClr w14:val="tx1"/>
            </w14:solidFill>
          </w14:textFill>
        </w:rPr>
      </w:pPr>
      <w:bookmarkStart w:id="6" w:name="_Toc1048112119"/>
      <w:bookmarkStart w:id="7" w:name="_Toc2147443228_WPSOffice_Level1"/>
      <w:bookmarkStart w:id="8" w:name="_Toc70516752"/>
      <w:bookmarkStart w:id="9" w:name="_Toc52271528"/>
      <w:r>
        <w:rPr>
          <w:rFonts w:eastAsia="黑体" w:cs="Times New Roman"/>
          <w:color w:val="000000" w:themeColor="text1"/>
          <w:szCs w:val="40"/>
          <w14:textFill>
            <w14:solidFill>
              <w14:schemeClr w14:val="tx1"/>
            </w14:solidFill>
          </w14:textFill>
        </w:rPr>
        <w:t>一、“十三五”</w:t>
      </w:r>
      <w:bookmarkEnd w:id="5"/>
      <w:r>
        <w:rPr>
          <w:rFonts w:hint="eastAsia" w:eastAsia="黑体" w:cs="Times New Roman"/>
          <w:color w:val="000000" w:themeColor="text1"/>
          <w:szCs w:val="40"/>
          <w14:textFill>
            <w14:solidFill>
              <w14:schemeClr w14:val="tx1"/>
            </w14:solidFill>
          </w14:textFill>
        </w:rPr>
        <w:t>期间</w:t>
      </w:r>
      <w:r>
        <w:rPr>
          <w:rFonts w:eastAsia="黑体" w:cs="Times New Roman"/>
          <w:color w:val="000000" w:themeColor="text1"/>
          <w:szCs w:val="40"/>
          <w14:textFill>
            <w14:solidFill>
              <w14:schemeClr w14:val="tx1"/>
            </w14:solidFill>
          </w14:textFill>
        </w:rPr>
        <w:t>发展回顾</w:t>
      </w:r>
      <w:bookmarkEnd w:id="6"/>
      <w:bookmarkEnd w:id="7"/>
      <w:bookmarkEnd w:id="8"/>
      <w:bookmarkEnd w:id="9"/>
    </w:p>
    <w:p>
      <w:pPr>
        <w:ind w:firstLine="640"/>
        <w:outlineLvl w:val="9"/>
        <w:rPr>
          <w:rFonts w:eastAsia="仿宋_GB2312" w:cs="Times New Roman"/>
          <w:b w:val="0"/>
          <w:bCs w:val="0"/>
          <w:color w:val="000000" w:themeColor="text1"/>
          <w:szCs w:val="40"/>
          <w:lang w:eastAsia="zh-Hans"/>
          <w14:textFill>
            <w14:solidFill>
              <w14:schemeClr w14:val="tx1"/>
            </w14:solidFill>
          </w14:textFill>
        </w:rPr>
      </w:pPr>
      <w:bookmarkStart w:id="10" w:name="_Toc46338408"/>
      <w:bookmarkStart w:id="11" w:name="_Toc2147443228_WPSOffice_Level2"/>
      <w:bookmarkStart w:id="12" w:name="_Toc52271529"/>
      <w:bookmarkStart w:id="13" w:name="_Hlk33714675"/>
      <w:r>
        <w:rPr>
          <w:rFonts w:hint="eastAsia" w:cs="Times New Roman"/>
          <w:color w:val="000000" w:themeColor="text1"/>
          <w:szCs w:val="40"/>
          <w:lang w:eastAsia="zh-Hans"/>
          <w14:textFill>
            <w14:solidFill>
              <w14:schemeClr w14:val="tx1"/>
            </w14:solidFill>
          </w14:textFill>
        </w:rPr>
        <w:t>“十三五”期间，我市坚持以习近平新时代中国特色社会主义思想为指导，全面贯彻党中央、国务院和省委、省政府的决策部署，坚定不移贯彻新发展理念，认真落实“</w:t>
      </w:r>
      <w:r>
        <w:rPr>
          <w:rFonts w:cs="Times New Roman"/>
          <w:color w:val="000000" w:themeColor="text1"/>
          <w:szCs w:val="40"/>
          <w:lang w:eastAsia="zh-Hans"/>
          <w14:textFill>
            <w14:solidFill>
              <w14:schemeClr w14:val="tx1"/>
            </w14:solidFill>
          </w14:textFill>
        </w:rPr>
        <w:t>1+1+9</w:t>
      </w:r>
      <w:r>
        <w:rPr>
          <w:rFonts w:hint="eastAsia" w:cs="Times New Roman"/>
          <w:color w:val="000000" w:themeColor="text1"/>
          <w:szCs w:val="40"/>
          <w:lang w:eastAsia="zh-Hans"/>
          <w14:textFill>
            <w14:solidFill>
              <w14:schemeClr w14:val="tx1"/>
            </w14:solidFill>
          </w14:textFill>
        </w:rPr>
        <w:t>”工作部署，在制造业规模实力、园区集聚、创新水平、两化融合、绿色发展方面取得显著成效，高质量发展迈出坚实步伐，为开启全面建设社会主义现代化新征程奠定坚实基础；同时，在市场环境变化、自身产业结构等诸多内外因素影响下，“十三五”期间我市制造业发展仍表现出下行压力大、新兴产业动力不足、园区发展受限、创新要素集聚不高、服务业态有待完善等短板，“十四五”期间亟需出台针对性的强化措施。</w:t>
      </w:r>
    </w:p>
    <w:p>
      <w:pPr>
        <w:ind w:firstLine="643"/>
        <w:outlineLvl w:val="1"/>
        <w:rPr>
          <w:rFonts w:eastAsia="楷体_GB2312" w:cs="Times New Roman"/>
          <w:b/>
          <w:bCs/>
          <w:color w:val="000000" w:themeColor="text1"/>
          <w:szCs w:val="40"/>
          <w14:textFill>
            <w14:solidFill>
              <w14:schemeClr w14:val="tx1"/>
            </w14:solidFill>
          </w14:textFill>
        </w:rPr>
      </w:pPr>
      <w:bookmarkStart w:id="14" w:name="_Toc1959511339"/>
      <w:bookmarkStart w:id="15" w:name="_Toc70516753"/>
      <w:r>
        <w:rPr>
          <w:rFonts w:eastAsia="楷体_GB2312" w:cs="Times New Roman"/>
          <w:b/>
          <w:bCs/>
          <w:color w:val="000000" w:themeColor="text1"/>
          <w:szCs w:val="40"/>
          <w14:textFill>
            <w14:solidFill>
              <w14:schemeClr w14:val="tx1"/>
            </w14:solidFill>
          </w14:textFill>
        </w:rPr>
        <w:t>（一）</w:t>
      </w:r>
      <w:bookmarkEnd w:id="10"/>
      <w:r>
        <w:rPr>
          <w:rFonts w:eastAsia="楷体_GB2312" w:cs="Times New Roman"/>
          <w:b/>
          <w:bCs/>
          <w:color w:val="000000" w:themeColor="text1"/>
          <w:szCs w:val="40"/>
          <w14:textFill>
            <w14:solidFill>
              <w14:schemeClr w14:val="tx1"/>
            </w14:solidFill>
          </w14:textFill>
        </w:rPr>
        <w:t>主要成效</w:t>
      </w:r>
      <w:bookmarkEnd w:id="11"/>
      <w:bookmarkEnd w:id="12"/>
      <w:bookmarkEnd w:id="14"/>
      <w:bookmarkEnd w:id="15"/>
    </w:p>
    <w:p>
      <w:pPr>
        <w:ind w:firstLine="643"/>
        <w:outlineLvl w:val="2"/>
        <w:rPr>
          <w:rFonts w:cs="Times New Roman"/>
          <w:b/>
          <w:bCs/>
          <w:color w:val="000000" w:themeColor="text1"/>
          <w:szCs w:val="40"/>
          <w14:textFill>
            <w14:solidFill>
              <w14:schemeClr w14:val="tx1"/>
            </w14:solidFill>
          </w14:textFill>
        </w:rPr>
      </w:pPr>
      <w:bookmarkStart w:id="16" w:name="_Toc65154230"/>
      <w:bookmarkStart w:id="17" w:name="_Toc57823294"/>
      <w:bookmarkStart w:id="18" w:name="_Toc23793"/>
      <w:bookmarkStart w:id="19" w:name="_Toc58404708"/>
      <w:bookmarkStart w:id="20" w:name="_Toc12867"/>
      <w:bookmarkStart w:id="21" w:name="_Toc55219583"/>
      <w:bookmarkStart w:id="22" w:name="_Toc446806523"/>
      <w:bookmarkStart w:id="23" w:name="_Toc51951161"/>
      <w:bookmarkStart w:id="24" w:name="_Toc52271530"/>
      <w:r>
        <w:rPr>
          <w:rFonts w:cs="Times New Roman"/>
          <w:b/>
          <w:bCs/>
          <w:color w:val="000000" w:themeColor="text1"/>
          <w:szCs w:val="40"/>
          <w14:textFill>
            <w14:solidFill>
              <w14:schemeClr w14:val="tx1"/>
            </w14:solidFill>
          </w14:textFill>
        </w:rPr>
        <w:t>1、</w:t>
      </w:r>
      <w:r>
        <w:rPr>
          <w:rFonts w:hint="eastAsia" w:cs="Times New Roman"/>
          <w:b/>
          <w:bCs/>
          <w:color w:val="000000" w:themeColor="text1"/>
          <w:szCs w:val="40"/>
          <w14:textFill>
            <w14:solidFill>
              <w14:schemeClr w14:val="tx1"/>
            </w14:solidFill>
          </w14:textFill>
        </w:rPr>
        <w:t>工业实力</w:t>
      </w:r>
      <w:r>
        <w:rPr>
          <w:rFonts w:cs="Times New Roman"/>
          <w:b/>
          <w:bCs/>
          <w:color w:val="000000" w:themeColor="text1"/>
          <w:szCs w:val="40"/>
          <w14:textFill>
            <w14:solidFill>
              <w14:schemeClr w14:val="tx1"/>
            </w14:solidFill>
          </w14:textFill>
        </w:rPr>
        <w:t>不断增强</w:t>
      </w:r>
      <w:bookmarkEnd w:id="16"/>
      <w:bookmarkEnd w:id="17"/>
      <w:bookmarkEnd w:id="18"/>
      <w:bookmarkEnd w:id="19"/>
      <w:bookmarkEnd w:id="20"/>
      <w:bookmarkEnd w:id="21"/>
      <w:bookmarkEnd w:id="22"/>
      <w:bookmarkEnd w:id="23"/>
      <w:bookmarkEnd w:id="24"/>
    </w:p>
    <w:p>
      <w:pPr>
        <w:ind w:firstLine="640"/>
        <w:rPr>
          <w:rFonts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“十三五”期间，</w:t>
      </w:r>
      <w:r>
        <w:rPr>
          <w:rFonts w:hint="eastAsia" w:cs="Times New Roman"/>
          <w:color w:val="000000" w:themeColor="text1"/>
          <w:szCs w:val="40"/>
          <w14:textFill>
            <w14:solidFill>
              <w14:schemeClr w14:val="tx1"/>
            </w14:solidFill>
          </w14:textFill>
        </w:rPr>
        <w:t>我市</w:t>
      </w:r>
      <w:r>
        <w:rPr>
          <w:rFonts w:cs="Times New Roman"/>
          <w:color w:val="000000" w:themeColor="text1"/>
          <w:szCs w:val="40"/>
          <w14:textFill>
            <w14:solidFill>
              <w14:schemeClr w14:val="tx1"/>
            </w14:solidFill>
          </w14:textFill>
        </w:rPr>
        <w:t>制造业主体数量和规模不断扩大，2020年，</w:t>
      </w:r>
      <w:r>
        <w:rPr>
          <w:rFonts w:hint="eastAsia" w:cs="Times New Roman"/>
          <w:color w:val="000000" w:themeColor="text1"/>
          <w:szCs w:val="40"/>
          <w14:textFill>
            <w14:solidFill>
              <w14:schemeClr w14:val="tx1"/>
            </w14:solidFill>
          </w14:textFill>
        </w:rPr>
        <w:t>全市共有规模以上工业企业591家</w:t>
      </w:r>
      <w:r>
        <w:rPr>
          <w:rFonts w:cs="Times New Roman"/>
          <w:color w:val="000000" w:themeColor="text1"/>
          <w:szCs w:val="40"/>
          <w14:textFill>
            <w14:solidFill>
              <w14:schemeClr w14:val="tx1"/>
            </w14:solidFill>
          </w14:textFill>
        </w:rPr>
        <w:t>，较2015年增加61家；</w:t>
      </w:r>
      <w:r>
        <w:rPr>
          <w:rFonts w:hint="eastAsia" w:cs="Times New Roman"/>
          <w:color w:val="000000" w:themeColor="text1"/>
          <w:szCs w:val="40"/>
          <w14:textFill>
            <w14:solidFill>
              <w14:schemeClr w14:val="tx1"/>
            </w14:solidFill>
          </w14:textFill>
        </w:rPr>
        <w:t>实现规模以上工业增加值280.83亿元，同比增长2.2%，其中，制造业规模以上增加值249.36亿元，同比增长3.9%。全市</w:t>
      </w:r>
      <w:r>
        <w:rPr>
          <w:rFonts w:cs="Times New Roman"/>
          <w:color w:val="000000" w:themeColor="text1"/>
          <w:szCs w:val="40"/>
          <w14:textFill>
            <w14:solidFill>
              <w14:schemeClr w14:val="tx1"/>
            </w14:solidFill>
          </w14:textFill>
        </w:rPr>
        <w:t>先进制造业、高技术制造业</w:t>
      </w:r>
      <w:r>
        <w:rPr>
          <w:rFonts w:hint="eastAsia" w:cs="Times New Roman"/>
          <w:color w:val="000000" w:themeColor="text1"/>
          <w:szCs w:val="40"/>
          <w14:textFill>
            <w14:solidFill>
              <w14:schemeClr w14:val="tx1"/>
            </w14:solidFill>
          </w14:textFill>
        </w:rPr>
        <w:t>增速分别比规模以上工业快2.4和2.0个百分点。我</w:t>
      </w:r>
      <w:r>
        <w:rPr>
          <w:rFonts w:cs="Times New Roman"/>
          <w:color w:val="000000" w:themeColor="text1"/>
          <w:szCs w:val="40"/>
          <w14:textFill>
            <w14:solidFill>
              <w14:schemeClr w14:val="tx1"/>
            </w14:solidFill>
          </w14:textFill>
        </w:rPr>
        <w:t>市制造业产业结构不断优化</w:t>
      </w:r>
      <w:r>
        <w:rPr>
          <w:rFonts w:hint="eastAsia" w:cs="Times New Roman"/>
          <w:color w:val="000000" w:themeColor="text1"/>
          <w:szCs w:val="40"/>
          <w14:textFill>
            <w14:solidFill>
              <w14:schemeClr w14:val="tx1"/>
            </w14:solidFill>
          </w14:textFill>
        </w:rPr>
        <w:t>。</w:t>
      </w:r>
      <w:r>
        <w:rPr>
          <w:rFonts w:cs="Times New Roman"/>
          <w:color w:val="000000" w:themeColor="text1"/>
          <w:szCs w:val="40"/>
          <w14:textFill>
            <w14:solidFill>
              <w14:schemeClr w14:val="tx1"/>
            </w14:solidFill>
          </w14:textFill>
        </w:rPr>
        <w:t>20</w:t>
      </w:r>
      <w:r>
        <w:rPr>
          <w:rFonts w:hint="eastAsia" w:cs="Times New Roman"/>
          <w:color w:val="000000" w:themeColor="text1"/>
          <w:szCs w:val="40"/>
          <w14:textFill>
            <w14:solidFill>
              <w14:schemeClr w14:val="tx1"/>
            </w14:solidFill>
          </w14:textFill>
        </w:rPr>
        <w:t>20</w:t>
      </w:r>
      <w:r>
        <w:rPr>
          <w:rFonts w:cs="Times New Roman"/>
          <w:color w:val="000000" w:themeColor="text1"/>
          <w:szCs w:val="40"/>
          <w14:textFill>
            <w14:solidFill>
              <w14:schemeClr w14:val="tx1"/>
            </w14:solidFill>
          </w14:textFill>
        </w:rPr>
        <w:t>年，</w:t>
      </w:r>
      <w:r>
        <w:rPr>
          <w:rFonts w:hint="eastAsia" w:cs="Times New Roman"/>
          <w:color w:val="000000" w:themeColor="text1"/>
          <w:szCs w:val="40"/>
          <w14:textFill>
            <w14:solidFill>
              <w14:schemeClr w14:val="tx1"/>
            </w14:solidFill>
          </w14:textFill>
        </w:rPr>
        <w:t>全市新一代电子信息、先进材料和现代轻工纺织</w:t>
      </w:r>
      <w:r>
        <w:rPr>
          <w:rFonts w:cs="Times New Roman"/>
          <w:color w:val="000000" w:themeColor="text1"/>
          <w:szCs w:val="40"/>
          <w14:textFill>
            <w14:solidFill>
              <w14:schemeClr w14:val="tx1"/>
            </w14:solidFill>
          </w14:textFill>
        </w:rPr>
        <w:t>三大产业分别实现</w:t>
      </w:r>
      <w:r>
        <w:rPr>
          <w:rFonts w:hint="eastAsia" w:cs="Times New Roman"/>
          <w:color w:val="000000" w:themeColor="text1"/>
          <w:szCs w:val="40"/>
          <w14:textFill>
            <w14:solidFill>
              <w14:schemeClr w14:val="tx1"/>
            </w14:solidFill>
          </w14:textFill>
        </w:rPr>
        <w:t>规模以上</w:t>
      </w:r>
      <w:r>
        <w:rPr>
          <w:rFonts w:cs="Times New Roman"/>
          <w:color w:val="000000" w:themeColor="text1"/>
          <w:szCs w:val="40"/>
          <w14:textFill>
            <w14:solidFill>
              <w14:schemeClr w14:val="tx1"/>
            </w14:solidFill>
          </w14:textFill>
        </w:rPr>
        <w:t>工业增加值</w:t>
      </w:r>
      <w:r>
        <w:rPr>
          <w:rFonts w:hint="eastAsia" w:cs="Times New Roman"/>
          <w:color w:val="000000" w:themeColor="text1"/>
          <w:szCs w:val="40"/>
          <w14:textFill>
            <w14:solidFill>
              <w14:schemeClr w14:val="tx1"/>
            </w14:solidFill>
          </w14:textFill>
        </w:rPr>
        <w:t>88.63亿元、59.92亿元和31.78亿元，</w:t>
      </w:r>
      <w:r>
        <w:rPr>
          <w:rFonts w:cs="Times New Roman"/>
          <w:color w:val="000000" w:themeColor="text1"/>
          <w:szCs w:val="40"/>
          <w14:textFill>
            <w14:solidFill>
              <w14:schemeClr w14:val="tx1"/>
            </w14:solidFill>
          </w14:textFill>
        </w:rPr>
        <w:t>占全市规模以上工业增加值的3</w:t>
      </w:r>
      <w:r>
        <w:rPr>
          <w:rFonts w:hint="eastAsia" w:cs="Times New Roman"/>
          <w:color w:val="000000" w:themeColor="text1"/>
          <w:szCs w:val="40"/>
          <w14:textFill>
            <w14:solidFill>
              <w14:schemeClr w14:val="tx1"/>
            </w14:solidFill>
          </w14:textFill>
        </w:rPr>
        <w:t>1.56</w:t>
      </w:r>
      <w:r>
        <w:rPr>
          <w:rFonts w:cs="Times New Roman"/>
          <w:color w:val="000000" w:themeColor="text1"/>
          <w:szCs w:val="40"/>
          <w14:textFill>
            <w14:solidFill>
              <w14:schemeClr w14:val="tx1"/>
            </w14:solidFill>
          </w14:textFill>
        </w:rPr>
        <w:t>%、21.</w:t>
      </w:r>
      <w:r>
        <w:rPr>
          <w:rFonts w:hint="eastAsia" w:cs="Times New Roman"/>
          <w:color w:val="000000" w:themeColor="text1"/>
          <w:szCs w:val="40"/>
          <w14:textFill>
            <w14:solidFill>
              <w14:schemeClr w14:val="tx1"/>
            </w14:solidFill>
          </w14:textFill>
        </w:rPr>
        <w:t>34</w:t>
      </w:r>
      <w:r>
        <w:rPr>
          <w:rFonts w:cs="Times New Roman"/>
          <w:color w:val="000000" w:themeColor="text1"/>
          <w:szCs w:val="40"/>
          <w14:textFill>
            <w14:solidFill>
              <w14:schemeClr w14:val="tx1"/>
            </w14:solidFill>
          </w14:textFill>
        </w:rPr>
        <w:t>%和</w:t>
      </w:r>
      <w:r>
        <w:rPr>
          <w:rFonts w:hint="eastAsia" w:cs="Times New Roman"/>
          <w:color w:val="000000" w:themeColor="text1"/>
          <w:szCs w:val="40"/>
          <w14:textFill>
            <w14:solidFill>
              <w14:schemeClr w14:val="tx1"/>
            </w14:solidFill>
          </w14:textFill>
        </w:rPr>
        <w:t>11.31</w:t>
      </w:r>
      <w:r>
        <w:rPr>
          <w:rFonts w:cs="Times New Roman"/>
          <w:color w:val="000000" w:themeColor="text1"/>
          <w:szCs w:val="40"/>
          <w14:textFill>
            <w14:solidFill>
              <w14:schemeClr w14:val="tx1"/>
            </w14:solidFill>
          </w14:textFill>
        </w:rPr>
        <w:t>%，总计比重</w:t>
      </w:r>
      <w:r>
        <w:rPr>
          <w:rFonts w:hint="eastAsia" w:cs="Times New Roman"/>
          <w:color w:val="000000" w:themeColor="text1"/>
          <w:szCs w:val="40"/>
          <w14:textFill>
            <w14:solidFill>
              <w14:schemeClr w14:val="tx1"/>
            </w14:solidFill>
          </w14:textFill>
        </w:rPr>
        <w:t>近65</w:t>
      </w:r>
      <w:r>
        <w:rPr>
          <w:rFonts w:cs="Times New Roman"/>
          <w:color w:val="000000" w:themeColor="text1"/>
          <w:szCs w:val="40"/>
          <w14:textFill>
            <w14:solidFill>
              <w14:schemeClr w14:val="tx1"/>
            </w14:solidFill>
          </w14:textFill>
        </w:rPr>
        <w:t>%</w:t>
      </w:r>
      <w:r>
        <w:rPr>
          <w:rFonts w:hint="eastAsia" w:cs="Times New Roman"/>
          <w:color w:val="000000" w:themeColor="text1"/>
          <w:szCs w:val="40"/>
          <w14:textFill>
            <w14:solidFill>
              <w14:schemeClr w14:val="tx1"/>
            </w14:solidFill>
          </w14:textFill>
        </w:rPr>
        <w:t>。</w:t>
      </w:r>
    </w:p>
    <w:p>
      <w:pPr>
        <w:ind w:firstLine="643"/>
        <w:outlineLvl w:val="2"/>
        <w:rPr>
          <w:rFonts w:cs="Times New Roman"/>
          <w:b/>
          <w:bCs/>
          <w:color w:val="000000" w:themeColor="text1"/>
          <w:szCs w:val="40"/>
          <w14:textFill>
            <w14:solidFill>
              <w14:schemeClr w14:val="tx1"/>
            </w14:solidFill>
          </w14:textFill>
        </w:rPr>
      </w:pPr>
      <w:bookmarkStart w:id="25" w:name="_Toc25574"/>
      <w:bookmarkStart w:id="26" w:name="_Toc22221"/>
      <w:bookmarkStart w:id="27" w:name="_Toc55219585"/>
      <w:bookmarkStart w:id="28" w:name="_Toc52271532"/>
      <w:bookmarkStart w:id="29" w:name="_Toc1874402149"/>
      <w:bookmarkStart w:id="30" w:name="_Toc65154232"/>
      <w:bookmarkStart w:id="31" w:name="_Toc57823296"/>
      <w:bookmarkStart w:id="32" w:name="_Toc58404710"/>
      <w:bookmarkStart w:id="33" w:name="_Toc51951163"/>
      <w:r>
        <w:rPr>
          <w:rFonts w:hint="eastAsia" w:cs="Times New Roman"/>
          <w:b/>
          <w:bCs/>
          <w:color w:val="000000" w:themeColor="text1"/>
          <w:szCs w:val="40"/>
          <w14:textFill>
            <w14:solidFill>
              <w14:schemeClr w14:val="tx1"/>
            </w14:solidFill>
          </w14:textFill>
        </w:rPr>
        <w:t>2</w:t>
      </w:r>
      <w:r>
        <w:rPr>
          <w:rFonts w:cs="Times New Roman"/>
          <w:b/>
          <w:bCs/>
          <w:color w:val="000000" w:themeColor="text1"/>
          <w:szCs w:val="40"/>
          <w14:textFill>
            <w14:solidFill>
              <w14:schemeClr w14:val="tx1"/>
            </w14:solidFill>
          </w14:textFill>
        </w:rPr>
        <w:t>、园区集聚态势凸显</w:t>
      </w:r>
      <w:bookmarkEnd w:id="25"/>
      <w:bookmarkEnd w:id="26"/>
      <w:bookmarkEnd w:id="27"/>
      <w:bookmarkEnd w:id="28"/>
      <w:bookmarkEnd w:id="29"/>
      <w:bookmarkEnd w:id="30"/>
      <w:bookmarkEnd w:id="31"/>
      <w:bookmarkEnd w:id="32"/>
      <w:bookmarkEnd w:id="33"/>
    </w:p>
    <w:p>
      <w:pPr>
        <w:ind w:firstLine="640"/>
        <w:rPr>
          <w:rFonts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“十三五”期间，</w:t>
      </w:r>
      <w:r>
        <w:rPr>
          <w:rFonts w:hint="eastAsia" w:cs="Times New Roman"/>
          <w:color w:val="000000" w:themeColor="text1"/>
          <w:szCs w:val="40"/>
          <w14:textFill>
            <w14:solidFill>
              <w14:schemeClr w14:val="tx1"/>
            </w14:solidFill>
          </w14:textFill>
        </w:rPr>
        <w:t>我</w:t>
      </w:r>
      <w:r>
        <w:rPr>
          <w:rFonts w:cs="Times New Roman"/>
          <w:color w:val="000000" w:themeColor="text1"/>
          <w:szCs w:val="40"/>
          <w14:textFill>
            <w14:solidFill>
              <w14:schemeClr w14:val="tx1"/>
            </w14:solidFill>
          </w14:textFill>
        </w:rPr>
        <w:t>市</w:t>
      </w:r>
      <w:r>
        <w:rPr>
          <w:rFonts w:cs="Times New Roman"/>
          <w:bCs/>
          <w:color w:val="000000" w:themeColor="text1"/>
          <w14:textFill>
            <w14:solidFill>
              <w14:schemeClr w14:val="tx1"/>
            </w14:solidFill>
          </w14:textFill>
        </w:rPr>
        <w:t>以园区为主要载体推动产业</w:t>
      </w:r>
      <w:r>
        <w:rPr>
          <w:rFonts w:hint="eastAsia" w:cs="Times New Roman"/>
          <w:bCs/>
          <w:color w:val="000000" w:themeColor="text1"/>
          <w14:textFill>
            <w14:solidFill>
              <w14:schemeClr w14:val="tx1"/>
            </w14:solidFill>
          </w14:textFill>
        </w:rPr>
        <w:t>集群</w:t>
      </w:r>
      <w:r>
        <w:rPr>
          <w:rFonts w:cs="Times New Roman"/>
          <w:bCs/>
          <w:color w:val="000000" w:themeColor="text1"/>
          <w14:textFill>
            <w14:solidFill>
              <w14:schemeClr w14:val="tx1"/>
            </w14:solidFill>
          </w14:textFill>
        </w:rPr>
        <w:t>集聚发展</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2020年，全市工业园区共有规模以上工业企业数量481家，比2015年增加61家；</w:t>
      </w:r>
      <w:r>
        <w:rPr>
          <w:rFonts w:hint="eastAsia" w:cs="Times New Roman"/>
          <w:bCs/>
          <w:color w:val="000000" w:themeColor="text1"/>
          <w14:textFill>
            <w14:solidFill>
              <w14:schemeClr w14:val="tx1"/>
            </w14:solidFill>
          </w14:textFill>
        </w:rPr>
        <w:t>实现规模以上工业总产值1132.92亿元、工业增加值242.53亿元，分别占全市的85.61%和86.36%，比重较2015年分别提高了4.46和8.76个百分点，园区经济成为推动制造业高质量发展的重要力量</w:t>
      </w:r>
      <w:r>
        <w:rPr>
          <w:rFonts w:cs="Times New Roman"/>
          <w:bCs/>
          <w:color w:val="000000" w:themeColor="text1"/>
          <w14:textFill>
            <w14:solidFill>
              <w14:schemeClr w14:val="tx1"/>
            </w14:solidFill>
          </w14:textFill>
        </w:rPr>
        <w:t>。园区建设</w:t>
      </w:r>
      <w:r>
        <w:rPr>
          <w:rFonts w:cs="Times New Roman"/>
          <w:color w:val="000000" w:themeColor="text1"/>
          <w:szCs w:val="40"/>
          <w14:textFill>
            <w14:solidFill>
              <w14:schemeClr w14:val="tx1"/>
            </w14:solidFill>
          </w14:textFill>
        </w:rPr>
        <w:t>实现</w:t>
      </w:r>
      <w:r>
        <w:rPr>
          <w:rFonts w:hint="eastAsia" w:cs="Times New Roman"/>
          <w:color w:val="000000" w:themeColor="text1"/>
          <w:szCs w:val="40"/>
          <w:lang w:val="en-US" w:eastAsia="zh-Hans"/>
          <w14:textFill>
            <w14:solidFill>
              <w14:schemeClr w14:val="tx1"/>
            </w14:solidFill>
          </w14:textFill>
        </w:rPr>
        <w:t>重大</w:t>
      </w:r>
      <w:r>
        <w:rPr>
          <w:rFonts w:cs="Times New Roman"/>
          <w:color w:val="000000" w:themeColor="text1"/>
          <w:szCs w:val="40"/>
          <w14:textFill>
            <w14:solidFill>
              <w14:schemeClr w14:val="tx1"/>
            </w14:solidFill>
          </w14:textFill>
        </w:rPr>
        <w:t>进展，</w:t>
      </w:r>
      <w:r>
        <w:rPr>
          <w:rFonts w:hint="eastAsia" w:cs="Times New Roman"/>
          <w:bCs/>
          <w:color w:val="000000" w:themeColor="text1"/>
          <w14:textFill>
            <w14:solidFill>
              <w14:schemeClr w14:val="tx1"/>
            </w14:solidFill>
          </w14:textFill>
        </w:rPr>
        <w:t>河源</w:t>
      </w:r>
      <w:r>
        <w:rPr>
          <w:rFonts w:hint="eastAsia" w:cs="Times New Roman"/>
          <w:bCs/>
          <w:color w:val="000000" w:themeColor="text1"/>
          <w:lang w:val="en-US" w:eastAsia="zh-Hans"/>
          <w14:textFill>
            <w14:solidFill>
              <w14:schemeClr w14:val="tx1"/>
            </w14:solidFill>
          </w14:textFill>
        </w:rPr>
        <w:t>市</w:t>
      </w:r>
      <w:r>
        <w:rPr>
          <w:rFonts w:hint="eastAsia" w:cs="Times New Roman"/>
          <w:bCs/>
          <w:color w:val="000000" w:themeColor="text1"/>
          <w14:textFill>
            <w14:solidFill>
              <w14:schemeClr w14:val="tx1"/>
            </w14:solidFill>
          </w14:textFill>
        </w:rPr>
        <w:t>高新区</w:t>
      </w:r>
      <w:r>
        <w:rPr>
          <w:rFonts w:hint="eastAsia" w:cs="Times New Roman"/>
          <w:bCs/>
          <w:color w:val="000000" w:themeColor="text1"/>
          <w:lang w:val="en-US" w:eastAsia="zh-Hans"/>
          <w14:textFill>
            <w14:solidFill>
              <w14:schemeClr w14:val="tx1"/>
            </w14:solidFill>
          </w14:textFill>
        </w:rPr>
        <w:t>在</w:t>
      </w:r>
      <w:r>
        <w:rPr>
          <w:rFonts w:hint="eastAsia" w:cs="Times New Roman"/>
          <w:bCs/>
          <w:color w:val="000000" w:themeColor="text1"/>
          <w14:textFill>
            <w14:solidFill>
              <w14:schemeClr w14:val="tx1"/>
            </w14:solidFill>
          </w14:textFill>
        </w:rPr>
        <w:t>201</w:t>
      </w:r>
      <w:r>
        <w:rPr>
          <w:rFonts w:hint="default" w:cs="Times New Roman"/>
          <w:bCs/>
          <w:color w:val="000000" w:themeColor="text1"/>
          <w14:textFill>
            <w14:solidFill>
              <w14:schemeClr w14:val="tx1"/>
            </w14:solidFill>
          </w14:textFill>
        </w:rPr>
        <w:t>9</w:t>
      </w:r>
      <w:r>
        <w:rPr>
          <w:rFonts w:hint="eastAsia" w:cs="Times New Roman"/>
          <w:bCs/>
          <w:color w:val="000000" w:themeColor="text1"/>
          <w14:textFill>
            <w14:solidFill>
              <w14:schemeClr w14:val="tx1"/>
            </w14:solidFill>
          </w14:textFill>
        </w:rPr>
        <w:t>年国家高新区综合评价排名综合排名第1</w:t>
      </w:r>
      <w:r>
        <w:rPr>
          <w:rFonts w:hint="default" w:cs="Times New Roman"/>
          <w:bCs/>
          <w:color w:val="000000" w:themeColor="text1"/>
          <w14:textFill>
            <w14:solidFill>
              <w14:schemeClr w14:val="tx1"/>
            </w14:solidFill>
          </w14:textFill>
        </w:rPr>
        <w:t>17</w:t>
      </w:r>
      <w:r>
        <w:rPr>
          <w:rFonts w:hint="eastAsia" w:cs="Times New Roman"/>
          <w:bCs/>
          <w:color w:val="000000" w:themeColor="text1"/>
          <w14:textFill>
            <w14:solidFill>
              <w14:schemeClr w14:val="tx1"/>
            </w14:solidFill>
          </w14:textFill>
        </w:rPr>
        <w:t>位，</w:t>
      </w:r>
      <w:r>
        <w:rPr>
          <w:rFonts w:hint="eastAsia" w:cs="Times New Roman"/>
          <w:bCs/>
          <w:color w:val="000000" w:themeColor="text1"/>
          <w:lang w:val="en-US" w:eastAsia="zh-Hans"/>
          <w14:textFill>
            <w14:solidFill>
              <w14:schemeClr w14:val="tx1"/>
            </w14:solidFill>
          </w14:textFill>
        </w:rPr>
        <w:t>较</w:t>
      </w:r>
      <w:r>
        <w:rPr>
          <w:rFonts w:hint="default" w:cs="Times New Roman"/>
          <w:bCs/>
          <w:color w:val="000000" w:themeColor="text1"/>
          <w:lang w:eastAsia="zh-Hans"/>
          <w14:textFill>
            <w14:solidFill>
              <w14:schemeClr w14:val="tx1"/>
            </w14:solidFill>
          </w14:textFill>
        </w:rPr>
        <w:t>2016</w:t>
      </w:r>
      <w:r>
        <w:rPr>
          <w:rFonts w:hint="eastAsia" w:cs="Times New Roman"/>
          <w:bCs/>
          <w:color w:val="000000" w:themeColor="text1"/>
          <w:lang w:val="en-US" w:eastAsia="zh-Hans"/>
          <w14:textFill>
            <w14:solidFill>
              <w14:schemeClr w14:val="tx1"/>
            </w14:solidFill>
          </w14:textFill>
        </w:rPr>
        <w:t>年（第</w:t>
      </w:r>
      <w:r>
        <w:rPr>
          <w:rFonts w:hint="default" w:cs="Times New Roman"/>
          <w:bCs/>
          <w:color w:val="000000" w:themeColor="text1"/>
          <w:lang w:eastAsia="zh-Hans"/>
          <w14:textFill>
            <w14:solidFill>
              <w14:schemeClr w14:val="tx1"/>
            </w14:solidFill>
          </w14:textFill>
        </w:rPr>
        <w:t>141</w:t>
      </w:r>
      <w:r>
        <w:rPr>
          <w:rFonts w:hint="eastAsia" w:cs="Times New Roman"/>
          <w:bCs/>
          <w:color w:val="000000" w:themeColor="text1"/>
          <w:lang w:val="en-US" w:eastAsia="zh-Hans"/>
          <w14:textFill>
            <w14:solidFill>
              <w14:schemeClr w14:val="tx1"/>
            </w14:solidFill>
          </w14:textFill>
        </w:rPr>
        <w:t>位）综合</w:t>
      </w:r>
      <w:r>
        <w:rPr>
          <w:rFonts w:hint="eastAsia" w:cs="Times New Roman"/>
          <w:bCs/>
          <w:color w:val="000000" w:themeColor="text1"/>
          <w14:textFill>
            <w14:solidFill>
              <w14:schemeClr w14:val="tx1"/>
            </w14:solidFill>
          </w14:textFill>
        </w:rPr>
        <w:t>排名提升24位，是广东省近三年来排名进位幅度最大的国家级高新区</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江东新区和东源工业园被评为省级高新区，</w:t>
      </w:r>
      <w:r>
        <w:rPr>
          <w:rFonts w:cs="Times New Roman"/>
          <w:bCs/>
          <w:color w:val="000000" w:themeColor="text1"/>
          <w14:textFill>
            <w14:solidFill>
              <w14:schemeClr w14:val="tx1"/>
            </w14:solidFill>
          </w14:textFill>
        </w:rPr>
        <w:t>源城、东源、龙川、紫金、和平、连平、江东新区产业园相继升级为“省级”产业园。</w:t>
      </w:r>
    </w:p>
    <w:p>
      <w:pPr>
        <w:ind w:firstLine="643"/>
        <w:outlineLvl w:val="2"/>
        <w:rPr>
          <w:rFonts w:cs="Times New Roman"/>
          <w:b/>
          <w:bCs/>
          <w:color w:val="000000" w:themeColor="text1"/>
          <w:szCs w:val="40"/>
          <w14:textFill>
            <w14:solidFill>
              <w14:schemeClr w14:val="tx1"/>
            </w14:solidFill>
          </w14:textFill>
        </w:rPr>
      </w:pPr>
      <w:bookmarkStart w:id="34" w:name="_Toc57823297"/>
      <w:bookmarkStart w:id="35" w:name="_Toc51951164"/>
      <w:bookmarkStart w:id="36" w:name="_Toc55219586"/>
      <w:bookmarkStart w:id="37" w:name="_Toc1785"/>
      <w:bookmarkStart w:id="38" w:name="_Toc65154233"/>
      <w:bookmarkStart w:id="39" w:name="_Toc1639300400"/>
      <w:bookmarkStart w:id="40" w:name="_Toc58404711"/>
      <w:bookmarkStart w:id="41" w:name="_Toc26855"/>
      <w:bookmarkStart w:id="42" w:name="_Toc52271533"/>
      <w:r>
        <w:rPr>
          <w:rFonts w:hint="eastAsia" w:cs="Times New Roman"/>
          <w:b/>
          <w:bCs/>
          <w:color w:val="000000" w:themeColor="text1"/>
          <w:szCs w:val="40"/>
          <w14:textFill>
            <w14:solidFill>
              <w14:schemeClr w14:val="tx1"/>
            </w14:solidFill>
          </w14:textFill>
        </w:rPr>
        <w:t>3</w:t>
      </w:r>
      <w:r>
        <w:rPr>
          <w:rFonts w:cs="Times New Roman"/>
          <w:b/>
          <w:bCs/>
          <w:color w:val="000000" w:themeColor="text1"/>
          <w:szCs w:val="40"/>
          <w14:textFill>
            <w14:solidFill>
              <w14:schemeClr w14:val="tx1"/>
            </w14:solidFill>
          </w14:textFill>
        </w:rPr>
        <w:t>、创新水平大幅提升</w:t>
      </w:r>
      <w:bookmarkEnd w:id="34"/>
      <w:bookmarkEnd w:id="35"/>
      <w:bookmarkEnd w:id="36"/>
      <w:bookmarkEnd w:id="37"/>
      <w:bookmarkEnd w:id="38"/>
      <w:bookmarkEnd w:id="39"/>
      <w:bookmarkEnd w:id="40"/>
      <w:bookmarkEnd w:id="41"/>
      <w:bookmarkEnd w:id="42"/>
    </w:p>
    <w:p>
      <w:pPr>
        <w:ind w:firstLine="640"/>
        <w:rPr>
          <w:rFonts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“十三五”以来，</w:t>
      </w:r>
      <w:r>
        <w:rPr>
          <w:rFonts w:hint="eastAsia" w:cs="Times New Roman"/>
          <w:color w:val="000000" w:themeColor="text1"/>
          <w:szCs w:val="40"/>
          <w14:textFill>
            <w14:solidFill>
              <w14:schemeClr w14:val="tx1"/>
            </w14:solidFill>
          </w14:textFill>
        </w:rPr>
        <w:t>我</w:t>
      </w:r>
      <w:r>
        <w:rPr>
          <w:rFonts w:cs="Times New Roman"/>
          <w:color w:val="000000" w:themeColor="text1"/>
          <w:szCs w:val="40"/>
          <w14:textFill>
            <w14:solidFill>
              <w14:schemeClr w14:val="tx1"/>
            </w14:solidFill>
          </w14:textFill>
        </w:rPr>
        <w:t>市制造业创新发展进入加速期，截至20</w:t>
      </w:r>
      <w:r>
        <w:rPr>
          <w:rFonts w:hint="eastAsia" w:cs="Times New Roman"/>
          <w:color w:val="000000" w:themeColor="text1"/>
          <w:szCs w:val="40"/>
          <w14:textFill>
            <w14:solidFill>
              <w14:schemeClr w14:val="tx1"/>
            </w14:solidFill>
          </w14:textFill>
        </w:rPr>
        <w:t>20</w:t>
      </w:r>
      <w:r>
        <w:rPr>
          <w:rFonts w:cs="Times New Roman"/>
          <w:color w:val="000000" w:themeColor="text1"/>
          <w:szCs w:val="40"/>
          <w14:textFill>
            <w14:solidFill>
              <w14:schemeClr w14:val="tx1"/>
            </w14:solidFill>
          </w14:textFill>
        </w:rPr>
        <w:t>年底，</w:t>
      </w:r>
      <w:r>
        <w:rPr>
          <w:rFonts w:hint="eastAsia" w:cs="Times New Roman"/>
          <w:color w:val="000000" w:themeColor="text1"/>
          <w:szCs w:val="40"/>
          <w14:textFill>
            <w14:solidFill>
              <w14:schemeClr w14:val="tx1"/>
            </w14:solidFill>
          </w14:textFill>
        </w:rPr>
        <w:t>全市高新技术企业存量达226家，是“十二五”期间的七倍多，国家科技型中小企业入库294家</w:t>
      </w:r>
      <w:r>
        <w:rPr>
          <w:rFonts w:cs="Times New Roman"/>
          <w:color w:val="000000" w:themeColor="text1"/>
          <w:szCs w:val="40"/>
          <w14:textFill>
            <w14:solidFill>
              <w14:schemeClr w14:val="tx1"/>
            </w14:solidFill>
          </w14:textFill>
        </w:rPr>
        <w:t>；专利申请受理量和授权量分别为5029件和4098件，数量为2015年的3.3倍和4.9倍；各级各类科技创新平台达344家，其中，国家级科技企业孵化器、众创空间5家、国家级星创天地8家，已</w:t>
      </w:r>
      <w:r>
        <w:rPr>
          <w:rFonts w:cs="Times New Roman"/>
          <w:color w:val="000000" w:themeColor="text1"/>
          <w14:textFill>
            <w14:solidFill>
              <w14:schemeClr w14:val="tx1"/>
            </w14:solidFill>
          </w14:textFill>
        </w:rPr>
        <w:t>先后建立国家通讯终端产品检验检测中心、河源广工大协同创新研究院、天津大学精密仪器院士工作站、深圳大学河源国际研究院等一批创新服务平台；</w:t>
      </w:r>
      <w:r>
        <w:rPr>
          <w:rFonts w:hint="eastAsia" w:cs="Times New Roman"/>
          <w:color w:val="000000" w:themeColor="text1"/>
          <w14:textFill>
            <w14:solidFill>
              <w14:schemeClr w14:val="tx1"/>
            </w14:solidFill>
          </w14:textFill>
        </w:rPr>
        <w:t>我市</w:t>
      </w:r>
      <w:r>
        <w:rPr>
          <w:rFonts w:cs="Times New Roman"/>
          <w:color w:val="000000" w:themeColor="text1"/>
          <w:szCs w:val="40"/>
          <w14:textFill>
            <w14:solidFill>
              <w14:schemeClr w14:val="tx1"/>
            </w14:solidFill>
          </w14:textFill>
        </w:rPr>
        <w:t>成为粤东西北地区首个落户“珠江人才计划”创新科研团队的地市，已引进创新创业团队6个、中国工程院院士等高层次人才3人，高层次人才队伍建设不断夯实。</w:t>
      </w:r>
    </w:p>
    <w:p>
      <w:pPr>
        <w:ind w:firstLine="643"/>
        <w:outlineLvl w:val="2"/>
        <w:rPr>
          <w:rFonts w:cs="Times New Roman"/>
          <w:b/>
          <w:bCs/>
          <w:color w:val="000000" w:themeColor="text1"/>
          <w:szCs w:val="40"/>
          <w14:textFill>
            <w14:solidFill>
              <w14:schemeClr w14:val="tx1"/>
            </w14:solidFill>
          </w14:textFill>
        </w:rPr>
      </w:pPr>
      <w:bookmarkStart w:id="43" w:name="_Toc16311"/>
      <w:bookmarkStart w:id="44" w:name="_Toc52271534"/>
      <w:bookmarkStart w:id="45" w:name="_Toc58404712"/>
      <w:bookmarkStart w:id="46" w:name="_Toc57823298"/>
      <w:bookmarkStart w:id="47" w:name="_Toc15162"/>
      <w:bookmarkStart w:id="48" w:name="_Toc1654115437"/>
      <w:bookmarkStart w:id="49" w:name="_Toc65154234"/>
      <w:bookmarkStart w:id="50" w:name="_Toc51951165"/>
      <w:bookmarkStart w:id="51" w:name="_Toc55219587"/>
      <w:r>
        <w:rPr>
          <w:rFonts w:hint="eastAsia" w:cs="Times New Roman"/>
          <w:b/>
          <w:bCs/>
          <w:color w:val="000000" w:themeColor="text1"/>
          <w:szCs w:val="40"/>
          <w14:textFill>
            <w14:solidFill>
              <w14:schemeClr w14:val="tx1"/>
            </w14:solidFill>
          </w14:textFill>
        </w:rPr>
        <w:t>4</w:t>
      </w:r>
      <w:r>
        <w:rPr>
          <w:rFonts w:cs="Times New Roman"/>
          <w:b/>
          <w:bCs/>
          <w:color w:val="000000" w:themeColor="text1"/>
          <w:szCs w:val="40"/>
          <w14:textFill>
            <w14:solidFill>
              <w14:schemeClr w14:val="tx1"/>
            </w14:solidFill>
          </w14:textFill>
        </w:rPr>
        <w:t>、两化融合取得实效</w:t>
      </w:r>
      <w:bookmarkEnd w:id="43"/>
      <w:bookmarkEnd w:id="44"/>
      <w:bookmarkEnd w:id="45"/>
      <w:bookmarkEnd w:id="46"/>
      <w:bookmarkEnd w:id="47"/>
      <w:bookmarkEnd w:id="48"/>
      <w:bookmarkEnd w:id="49"/>
      <w:bookmarkEnd w:id="50"/>
      <w:bookmarkEnd w:id="51"/>
    </w:p>
    <w:p>
      <w:pPr>
        <w:ind w:firstLine="640"/>
        <w:rPr>
          <w:rFonts w:cs="Times New Roman"/>
          <w:color w:val="000000" w:themeColor="text1"/>
          <w:shd w:val="clear" w:color="auto" w:fill="FFFFFF"/>
          <w14:textFill>
            <w14:solidFill>
              <w14:schemeClr w14:val="tx1"/>
            </w14:solidFill>
          </w14:textFill>
        </w:rPr>
      </w:pPr>
      <w:r>
        <w:rPr>
          <w:rFonts w:cs="Times New Roman"/>
          <w:color w:val="000000" w:themeColor="text1"/>
          <w14:textFill>
            <w14:solidFill>
              <w14:schemeClr w14:val="tx1"/>
            </w14:solidFill>
          </w14:textFill>
        </w:rPr>
        <w:t>“十三五”期间，</w:t>
      </w:r>
      <w:r>
        <w:rPr>
          <w:rFonts w:hint="eastAsia" w:cs="Times New Roman"/>
          <w:color w:val="000000" w:themeColor="text1"/>
          <w14:textFill>
            <w14:solidFill>
              <w14:schemeClr w14:val="tx1"/>
            </w14:solidFill>
          </w14:textFill>
        </w:rPr>
        <w:t>我</w:t>
      </w:r>
      <w:r>
        <w:rPr>
          <w:rFonts w:cs="Times New Roman"/>
          <w:color w:val="000000" w:themeColor="text1"/>
          <w14:textFill>
            <w14:solidFill>
              <w14:schemeClr w14:val="tx1"/>
            </w14:solidFill>
          </w14:textFill>
        </w:rPr>
        <w:t>市信息化覆盖面与行业应用不断扩大，截至</w:t>
      </w:r>
      <w:r>
        <w:rPr>
          <w:rFonts w:cs="Times New Roman"/>
          <w:color w:val="000000" w:themeColor="text1"/>
          <w:shd w:val="clear" w:color="auto" w:fill="FFFFFF"/>
          <w14:textFill>
            <w14:solidFill>
              <w14:schemeClr w14:val="tx1"/>
            </w14:solidFill>
          </w14:textFill>
        </w:rPr>
        <w:t>20</w:t>
      </w:r>
      <w:r>
        <w:rPr>
          <w:rFonts w:hint="eastAsia" w:cs="Times New Roman"/>
          <w:color w:val="000000" w:themeColor="text1"/>
          <w:shd w:val="clear" w:color="auto" w:fill="FFFFFF"/>
          <w14:textFill>
            <w14:solidFill>
              <w14:schemeClr w14:val="tx1"/>
            </w14:solidFill>
          </w14:textFill>
        </w:rPr>
        <w:t>20</w:t>
      </w:r>
      <w:r>
        <w:rPr>
          <w:rFonts w:cs="Times New Roman"/>
          <w:color w:val="000000" w:themeColor="text1"/>
          <w:shd w:val="clear" w:color="auto" w:fill="FFFFFF"/>
          <w14:textFill>
            <w14:solidFill>
              <w14:schemeClr w14:val="tx1"/>
            </w14:solidFill>
          </w14:textFill>
        </w:rPr>
        <w:t>年，移动网络实现全市范围内100%覆盖，4G网络实现乡镇以上地区全覆盖，5G网络实现市区核心区域全覆盖。数据基础建设大力夯实，阿里巴巴广东云计算数据中心、中国联通河源市分公司全天候（河源）云数据中心已建成投入使用。信息化和工业化融合</w:t>
      </w:r>
      <w:r>
        <w:rPr>
          <w:rFonts w:hint="eastAsia" w:cs="Times New Roman"/>
          <w:color w:val="000000" w:themeColor="text1"/>
          <w:shd w:val="clear" w:color="auto" w:fill="FFFFFF"/>
          <w14:textFill>
            <w14:solidFill>
              <w14:schemeClr w14:val="tx1"/>
            </w14:solidFill>
          </w14:textFill>
        </w:rPr>
        <w:t>示范初见成效</w:t>
      </w:r>
      <w:r>
        <w:rPr>
          <w:rFonts w:cs="Times New Roman"/>
          <w:color w:val="000000" w:themeColor="text1"/>
          <w:shd w:val="clear" w:color="auto" w:fill="FFFFFF"/>
          <w14:textFill>
            <w14:solidFill>
              <w14:schemeClr w14:val="tx1"/>
            </w14:solidFill>
          </w14:textFill>
        </w:rPr>
        <w:t>，2016-20</w:t>
      </w:r>
      <w:r>
        <w:rPr>
          <w:rFonts w:hint="eastAsia" w:cs="Times New Roman"/>
          <w:color w:val="000000" w:themeColor="text1"/>
          <w:shd w:val="clear" w:color="auto" w:fill="FFFFFF"/>
          <w14:textFill>
            <w14:solidFill>
              <w14:schemeClr w14:val="tx1"/>
            </w14:solidFill>
          </w14:textFill>
        </w:rPr>
        <w:t>20</w:t>
      </w:r>
      <w:r>
        <w:rPr>
          <w:rFonts w:cs="Times New Roman"/>
          <w:color w:val="000000" w:themeColor="text1"/>
          <w:shd w:val="clear" w:color="auto" w:fill="FFFFFF"/>
          <w14:textFill>
            <w14:solidFill>
              <w14:schemeClr w14:val="tx1"/>
            </w14:solidFill>
          </w14:textFill>
        </w:rPr>
        <w:t>年，河源中光电通讯技术有限公司、广东迈诺工业技术有限公司等9家企业入围省两化融合试点企业，河源市广东美晨通讯有限公司的移动终端智能化设计和生产平台项目、广东立国制药有限公司的无菌原料药生产全流程智能制造试点示范项目成功入选广东省智能制造试点项目。</w:t>
      </w:r>
    </w:p>
    <w:p>
      <w:pPr>
        <w:ind w:firstLine="643"/>
        <w:outlineLvl w:val="2"/>
        <w:rPr>
          <w:rFonts w:cs="Times New Roman"/>
          <w:b/>
          <w:bCs/>
          <w:color w:val="000000" w:themeColor="text1"/>
          <w:szCs w:val="40"/>
          <w14:textFill>
            <w14:solidFill>
              <w14:schemeClr w14:val="tx1"/>
            </w14:solidFill>
          </w14:textFill>
        </w:rPr>
      </w:pPr>
      <w:bookmarkStart w:id="52" w:name="_Toc52271535"/>
      <w:bookmarkStart w:id="53" w:name="_Toc20286"/>
      <w:bookmarkStart w:id="54" w:name="_Toc58404713"/>
      <w:bookmarkStart w:id="55" w:name="_Toc27993"/>
      <w:bookmarkStart w:id="56" w:name="_Toc57823299"/>
      <w:bookmarkStart w:id="57" w:name="_Toc55219588"/>
      <w:bookmarkStart w:id="58" w:name="_Toc1542339244"/>
      <w:bookmarkStart w:id="59" w:name="_Toc51951166"/>
      <w:bookmarkStart w:id="60" w:name="_Toc65154235"/>
      <w:r>
        <w:rPr>
          <w:rFonts w:hint="eastAsia" w:cs="Times New Roman"/>
          <w:b/>
          <w:bCs/>
          <w:color w:val="000000" w:themeColor="text1"/>
          <w:szCs w:val="40"/>
          <w14:textFill>
            <w14:solidFill>
              <w14:schemeClr w14:val="tx1"/>
            </w14:solidFill>
          </w14:textFill>
        </w:rPr>
        <w:t>5</w:t>
      </w:r>
      <w:r>
        <w:rPr>
          <w:rFonts w:cs="Times New Roman"/>
          <w:b/>
          <w:bCs/>
          <w:color w:val="000000" w:themeColor="text1"/>
          <w:szCs w:val="40"/>
          <w14:textFill>
            <w14:solidFill>
              <w14:schemeClr w14:val="tx1"/>
            </w14:solidFill>
          </w14:textFill>
        </w:rPr>
        <w:t>、绿色发展步伐加快</w:t>
      </w:r>
      <w:bookmarkEnd w:id="52"/>
      <w:bookmarkEnd w:id="53"/>
      <w:bookmarkEnd w:id="54"/>
      <w:bookmarkEnd w:id="55"/>
      <w:bookmarkEnd w:id="56"/>
      <w:bookmarkEnd w:id="57"/>
      <w:bookmarkEnd w:id="58"/>
      <w:bookmarkEnd w:id="59"/>
      <w:bookmarkEnd w:id="60"/>
    </w:p>
    <w:p>
      <w:pPr>
        <w:ind w:firstLine="64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“十三五”期间，</w:t>
      </w:r>
      <w:r>
        <w:rPr>
          <w:rFonts w:hint="eastAsia" w:cs="Times New Roman"/>
          <w:bCs/>
          <w:color w:val="000000" w:themeColor="text1"/>
          <w14:textFill>
            <w14:solidFill>
              <w14:schemeClr w14:val="tx1"/>
            </w14:solidFill>
          </w14:textFill>
        </w:rPr>
        <w:t>我市</w:t>
      </w:r>
      <w:r>
        <w:rPr>
          <w:rFonts w:cs="Times New Roman"/>
          <w:bCs/>
          <w:color w:val="000000" w:themeColor="text1"/>
          <w14:textFill>
            <w14:solidFill>
              <w14:schemeClr w14:val="tx1"/>
            </w14:solidFill>
          </w14:textFill>
        </w:rPr>
        <w:t>确立“生态河源、现代河源”的发展思路，明确以建设成为全省绿色发展的示范区、融入粤港澳大湾区的生态排头兵为发展目标，逐步加大制造业绿色化发展步伐。2016-2019年共有146家企业获得省清洁生产企业认定，全市8个园区实现了广东省循环化改造试点园区全覆盖，市高新区于2018年获评“国家级绿色园区”称号。</w:t>
      </w:r>
      <w:r>
        <w:rPr>
          <w:rFonts w:cs="Times New Roman"/>
          <w:color w:val="000000" w:themeColor="text1"/>
          <w14:textFill>
            <w14:solidFill>
              <w14:schemeClr w14:val="tx1"/>
            </w14:solidFill>
          </w14:textFill>
        </w:rPr>
        <w:t>工业污染整治步伐不断加快，2019年完成355家“散乱污”企业和78台生物质锅炉整治任务，市内19家省重点监管企业基本完成挥发性有机物治理，提前完成“十三五”污染减排任务。</w:t>
      </w:r>
    </w:p>
    <w:p>
      <w:pPr>
        <w:ind w:firstLine="643"/>
        <w:outlineLvl w:val="1"/>
        <w:rPr>
          <w:rFonts w:eastAsia="楷体_GB2312" w:cs="Times New Roman"/>
          <w:b/>
          <w:bCs/>
          <w:color w:val="000000" w:themeColor="text1"/>
          <w:szCs w:val="40"/>
          <w14:textFill>
            <w14:solidFill>
              <w14:schemeClr w14:val="tx1"/>
            </w14:solidFill>
          </w14:textFill>
        </w:rPr>
      </w:pPr>
      <w:bookmarkStart w:id="61" w:name="_Toc52271536"/>
      <w:bookmarkStart w:id="62" w:name="_Toc1845347828"/>
      <w:bookmarkStart w:id="63" w:name="_Toc1468161514_WPSOffice_Level2"/>
      <w:bookmarkStart w:id="64" w:name="_Toc70516754"/>
      <w:bookmarkStart w:id="65" w:name="_Toc46338409"/>
      <w:r>
        <w:rPr>
          <w:rFonts w:eastAsia="楷体_GB2312" w:cs="Times New Roman"/>
          <w:b/>
          <w:bCs/>
          <w:color w:val="000000" w:themeColor="text1"/>
          <w:szCs w:val="40"/>
          <w14:textFill>
            <w14:solidFill>
              <w14:schemeClr w14:val="tx1"/>
            </w14:solidFill>
          </w14:textFill>
        </w:rPr>
        <w:t>（二）存在问题</w:t>
      </w:r>
      <w:bookmarkEnd w:id="61"/>
      <w:bookmarkEnd w:id="62"/>
      <w:bookmarkEnd w:id="63"/>
      <w:bookmarkEnd w:id="64"/>
      <w:bookmarkEnd w:id="65"/>
    </w:p>
    <w:p>
      <w:pPr>
        <w:ind w:firstLine="643"/>
        <w:outlineLvl w:val="2"/>
        <w:rPr>
          <w:rFonts w:cs="Times New Roman"/>
          <w:b/>
          <w:bCs/>
          <w:color w:val="000000" w:themeColor="text1"/>
          <w:szCs w:val="40"/>
          <w14:textFill>
            <w14:solidFill>
              <w14:schemeClr w14:val="tx1"/>
            </w14:solidFill>
          </w14:textFill>
        </w:rPr>
      </w:pPr>
      <w:bookmarkStart w:id="66" w:name="_Toc65154237"/>
      <w:bookmarkStart w:id="67" w:name="_Toc51951168"/>
      <w:bookmarkStart w:id="68" w:name="_Toc6770"/>
      <w:bookmarkStart w:id="69" w:name="_Toc57823301"/>
      <w:bookmarkStart w:id="70" w:name="_Toc1550833632"/>
      <w:bookmarkStart w:id="71" w:name="_Toc52271537"/>
      <w:bookmarkStart w:id="72" w:name="_Toc55219590"/>
      <w:bookmarkStart w:id="73" w:name="_Toc13737"/>
      <w:bookmarkStart w:id="74" w:name="_Toc58404715"/>
      <w:r>
        <w:rPr>
          <w:rFonts w:cs="Times New Roman"/>
          <w:b/>
          <w:bCs/>
          <w:color w:val="000000" w:themeColor="text1"/>
          <w:szCs w:val="40"/>
          <w14:textFill>
            <w14:solidFill>
              <w14:schemeClr w14:val="tx1"/>
            </w14:solidFill>
          </w14:textFill>
        </w:rPr>
        <w:t>1、工业下行压力加大</w:t>
      </w:r>
      <w:bookmarkEnd w:id="66"/>
      <w:bookmarkEnd w:id="67"/>
      <w:bookmarkEnd w:id="68"/>
      <w:bookmarkEnd w:id="69"/>
      <w:bookmarkEnd w:id="70"/>
      <w:bookmarkEnd w:id="71"/>
      <w:bookmarkEnd w:id="72"/>
      <w:bookmarkEnd w:id="73"/>
      <w:bookmarkEnd w:id="74"/>
    </w:p>
    <w:p>
      <w:pPr>
        <w:ind w:firstLine="640"/>
        <w:rPr>
          <w:rFonts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“十三五”时期，</w:t>
      </w:r>
      <w:r>
        <w:rPr>
          <w:rFonts w:hint="eastAsia" w:cs="Times New Roman"/>
          <w:color w:val="000000" w:themeColor="text1"/>
          <w:szCs w:val="40"/>
          <w14:textFill>
            <w14:solidFill>
              <w14:schemeClr w14:val="tx1"/>
            </w14:solidFill>
          </w14:textFill>
        </w:rPr>
        <w:t>我</w:t>
      </w:r>
      <w:r>
        <w:rPr>
          <w:rFonts w:cs="Times New Roman"/>
          <w:color w:val="000000" w:themeColor="text1"/>
          <w:szCs w:val="40"/>
          <w14:textFill>
            <w14:solidFill>
              <w14:schemeClr w14:val="tx1"/>
            </w14:solidFill>
          </w14:textFill>
        </w:rPr>
        <w:t>市经济发展受外部环境变化、去产能政策、环保整治等因素影响，增长趋势放缓，</w:t>
      </w:r>
      <w:r>
        <w:rPr>
          <w:rFonts w:hint="eastAsia" w:cs="Times New Roman"/>
          <w:color w:val="000000" w:themeColor="text1"/>
          <w:szCs w:val="40"/>
          <w14:textFill>
            <w14:solidFill>
              <w14:schemeClr w14:val="tx1"/>
            </w14:solidFill>
          </w14:textFill>
        </w:rPr>
        <w:t>2</w:t>
      </w:r>
      <w:r>
        <w:rPr>
          <w:rFonts w:cs="Times New Roman"/>
          <w:color w:val="000000" w:themeColor="text1"/>
          <w:szCs w:val="40"/>
          <w14:textFill>
            <w14:solidFill>
              <w14:schemeClr w14:val="tx1"/>
            </w14:solidFill>
          </w14:textFill>
        </w:rPr>
        <w:t>020</w:t>
      </w:r>
      <w:r>
        <w:rPr>
          <w:rFonts w:hint="eastAsia" w:cs="Times New Roman"/>
          <w:color w:val="000000" w:themeColor="text1"/>
          <w:szCs w:val="40"/>
          <w14:textFill>
            <w14:solidFill>
              <w14:schemeClr w14:val="tx1"/>
            </w14:solidFill>
          </w14:textFill>
        </w:rPr>
        <w:t>年，全市生产总值在全省21个地市中排名第</w:t>
      </w:r>
      <w:r>
        <w:rPr>
          <w:rFonts w:hint="default" w:cs="Times New Roman"/>
          <w:color w:val="000000" w:themeColor="text1"/>
          <w:szCs w:val="40"/>
          <w14:textFill>
            <w14:solidFill>
              <w14:schemeClr w14:val="tx1"/>
            </w14:solidFill>
          </w14:textFill>
        </w:rPr>
        <w:t>19</w:t>
      </w:r>
      <w:r>
        <w:rPr>
          <w:rFonts w:hint="eastAsia" w:cs="Times New Roman"/>
          <w:color w:val="000000" w:themeColor="text1"/>
          <w:szCs w:val="40"/>
          <w14:textFill>
            <w14:solidFill>
              <w14:schemeClr w14:val="tx1"/>
            </w14:solidFill>
          </w14:textFill>
        </w:rPr>
        <w:t>位，总量仅高于云浮市</w:t>
      </w:r>
      <w:r>
        <w:rPr>
          <w:rFonts w:hint="eastAsia" w:cs="Times New Roman"/>
          <w:color w:val="000000" w:themeColor="text1"/>
          <w:szCs w:val="40"/>
          <w:lang w:eastAsia="zh-Hans"/>
          <w14:textFill>
            <w14:solidFill>
              <w14:schemeClr w14:val="tx1"/>
            </w14:solidFill>
          </w14:textFill>
        </w:rPr>
        <w:t>、</w:t>
      </w:r>
      <w:r>
        <w:rPr>
          <w:rFonts w:hint="eastAsia" w:cs="Times New Roman"/>
          <w:color w:val="000000" w:themeColor="text1"/>
          <w:szCs w:val="40"/>
          <w:lang w:val="en-US" w:eastAsia="zh-Hans"/>
          <w14:textFill>
            <w14:solidFill>
              <w14:schemeClr w14:val="tx1"/>
            </w14:solidFill>
          </w14:textFill>
        </w:rPr>
        <w:t>潮州市</w:t>
      </w:r>
      <w:r>
        <w:rPr>
          <w:rFonts w:hint="eastAsia" w:cs="Times New Roman"/>
          <w:color w:val="000000" w:themeColor="text1"/>
          <w:szCs w:val="40"/>
          <w14:textFill>
            <w14:solidFill>
              <w14:schemeClr w14:val="tx1"/>
            </w14:solidFill>
          </w14:textFill>
        </w:rPr>
        <w:t>。</w:t>
      </w:r>
      <w:r>
        <w:rPr>
          <w:rFonts w:cs="Times New Roman"/>
          <w:color w:val="000000" w:themeColor="text1"/>
          <w:szCs w:val="40"/>
          <w14:textFill>
            <w14:solidFill>
              <w14:schemeClr w14:val="tx1"/>
            </w14:solidFill>
          </w14:textFill>
        </w:rPr>
        <w:t>工业在整体经济中的比重有所下降，2020年三次产业结构为</w:t>
      </w:r>
      <w:r>
        <w:rPr>
          <w:rFonts w:hint="eastAsia" w:cs="Times New Roman"/>
          <w:color w:val="000000" w:themeColor="text1"/>
          <w:szCs w:val="40"/>
          <w14:textFill>
            <w14:solidFill>
              <w14:schemeClr w14:val="tx1"/>
            </w14:solidFill>
          </w14:textFill>
        </w:rPr>
        <w:t>12.4：34.0：53.6</w:t>
      </w:r>
      <w:r>
        <w:rPr>
          <w:rFonts w:cs="Times New Roman"/>
          <w:color w:val="000000" w:themeColor="text1"/>
          <w:szCs w:val="40"/>
          <w14:textFill>
            <w14:solidFill>
              <w14:schemeClr w14:val="tx1"/>
            </w14:solidFill>
          </w14:textFill>
        </w:rPr>
        <w:t>，相比2015年的三次产业结构</w:t>
      </w:r>
      <w:r>
        <w:rPr>
          <w:rFonts w:hint="eastAsia" w:cs="Times New Roman"/>
          <w:color w:val="000000" w:themeColor="text1"/>
          <w:szCs w:val="40"/>
          <w14:textFill>
            <w14:solidFill>
              <w14:schemeClr w14:val="tx1"/>
            </w14:solidFill>
          </w14:textFill>
        </w:rPr>
        <w:t>12.1：40.4：47.5，二产占比下降6.4个百分点</w:t>
      </w:r>
      <w:r>
        <w:rPr>
          <w:rFonts w:cs="Times New Roman"/>
          <w:color w:val="000000" w:themeColor="text1"/>
          <w:szCs w:val="40"/>
          <w14:textFill>
            <w14:solidFill>
              <w14:schemeClr w14:val="tx1"/>
            </w14:solidFill>
          </w14:textFill>
        </w:rPr>
        <w:t>。有实力的龙头企业较少，产值超10亿元的规模以上企业数量比重不足4%，工业企业经济效益总体水平有所下滑，20</w:t>
      </w:r>
      <w:r>
        <w:rPr>
          <w:rFonts w:hint="eastAsia" w:cs="Times New Roman"/>
          <w:color w:val="000000" w:themeColor="text1"/>
          <w:szCs w:val="40"/>
          <w14:textFill>
            <w14:solidFill>
              <w14:schemeClr w14:val="tx1"/>
            </w14:solidFill>
          </w14:textFill>
        </w:rPr>
        <w:t>20</w:t>
      </w:r>
      <w:r>
        <w:rPr>
          <w:rFonts w:cs="Times New Roman"/>
          <w:color w:val="000000" w:themeColor="text1"/>
          <w:szCs w:val="40"/>
          <w14:textFill>
            <w14:solidFill>
              <w14:schemeClr w14:val="tx1"/>
            </w14:solidFill>
          </w14:textFill>
        </w:rPr>
        <w:t>年全市规模以上工业企业成本费用利润率、全员劳动生产率、利润总额均较2015年下降。</w:t>
      </w:r>
    </w:p>
    <w:p>
      <w:pPr>
        <w:ind w:firstLine="643"/>
        <w:outlineLvl w:val="2"/>
        <w:rPr>
          <w:rFonts w:cs="Times New Roman"/>
          <w:b/>
          <w:bCs/>
          <w:color w:val="000000" w:themeColor="text1"/>
          <w:szCs w:val="40"/>
          <w14:textFill>
            <w14:solidFill>
              <w14:schemeClr w14:val="tx1"/>
            </w14:solidFill>
          </w14:textFill>
        </w:rPr>
      </w:pPr>
      <w:bookmarkStart w:id="75" w:name="_Toc55219591"/>
      <w:bookmarkStart w:id="76" w:name="_Toc65154238"/>
      <w:bookmarkStart w:id="77" w:name="_Toc58404716"/>
      <w:bookmarkStart w:id="78" w:name="_Toc52271538"/>
      <w:bookmarkStart w:id="79" w:name="_Toc57823302"/>
      <w:bookmarkStart w:id="80" w:name="_Toc851829385"/>
      <w:bookmarkStart w:id="81" w:name="_Toc13521"/>
      <w:bookmarkStart w:id="82" w:name="_Toc51951169"/>
      <w:bookmarkStart w:id="83" w:name="_Toc32598"/>
      <w:r>
        <w:rPr>
          <w:rFonts w:cs="Times New Roman"/>
          <w:b/>
          <w:bCs/>
          <w:color w:val="000000" w:themeColor="text1"/>
          <w:szCs w:val="40"/>
          <w14:textFill>
            <w14:solidFill>
              <w14:schemeClr w14:val="tx1"/>
            </w14:solidFill>
          </w14:textFill>
        </w:rPr>
        <w:t>2、新兴产业动力不足</w:t>
      </w:r>
      <w:bookmarkEnd w:id="75"/>
      <w:bookmarkEnd w:id="76"/>
      <w:bookmarkEnd w:id="77"/>
      <w:bookmarkEnd w:id="78"/>
      <w:bookmarkEnd w:id="79"/>
      <w:bookmarkEnd w:id="80"/>
      <w:bookmarkEnd w:id="81"/>
      <w:bookmarkEnd w:id="82"/>
      <w:bookmarkEnd w:id="83"/>
    </w:p>
    <w:p>
      <w:pPr>
        <w:ind w:firstLine="64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“十三五”期间，</w:t>
      </w: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市对制造业发展的规划前瞻性、指导性不强，</w:t>
      </w:r>
      <w:r>
        <w:rPr>
          <w:rFonts w:hint="eastAsia" w:ascii="Times New Roman Regular" w:hAnsi="Times New Roman Regular" w:eastAsia="仿宋_GB2312" w:cs="Times New Roman Regular"/>
          <w:b w:val="0"/>
          <w:sz w:val="32"/>
          <w:szCs w:val="32"/>
          <w:lang w:val="en-US" w:eastAsia="zh-Hans"/>
        </w:rPr>
        <w:t>政策落地生效不够明显，</w:t>
      </w:r>
      <w:r>
        <w:rPr>
          <w:rFonts w:cs="Times New Roman"/>
          <w:bCs/>
          <w:color w:val="000000" w:themeColor="text1"/>
          <w14:textFill>
            <w14:solidFill>
              <w14:schemeClr w14:val="tx1"/>
            </w14:solidFill>
          </w14:textFill>
        </w:rPr>
        <w:t>仍主要围绕基础产业的增量进行发展，全市大多数制造业企业集中在产业链的低附加值环节，新兴制造业的发展基础较差、起步晚，引进培育发展成效尚不显著。截至目前，</w:t>
      </w: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市重点发展</w:t>
      </w:r>
      <w:r>
        <w:rPr>
          <w:rFonts w:hint="eastAsia" w:cs="Times New Roman"/>
          <w:bCs/>
          <w:color w:val="000000" w:themeColor="text1"/>
          <w14:textFill>
            <w14:solidFill>
              <w14:schemeClr w14:val="tx1"/>
            </w14:solidFill>
          </w14:textFill>
        </w:rPr>
        <w:t>新兴</w:t>
      </w:r>
      <w:r>
        <w:rPr>
          <w:rFonts w:cs="Times New Roman"/>
          <w:bCs/>
          <w:color w:val="000000" w:themeColor="text1"/>
          <w14:textFill>
            <w14:solidFill>
              <w14:schemeClr w14:val="tx1"/>
            </w14:solidFill>
          </w14:textFill>
        </w:rPr>
        <w:t>产业仍缺乏大型项目支撑，整体规模</w:t>
      </w:r>
      <w:r>
        <w:rPr>
          <w:rFonts w:hint="eastAsia" w:cs="Times New Roman"/>
          <w:bCs/>
          <w:color w:val="000000" w:themeColor="text1"/>
          <w14:textFill>
            <w14:solidFill>
              <w14:schemeClr w14:val="tx1"/>
            </w14:solidFill>
          </w14:textFill>
        </w:rPr>
        <w:t>偏小。制造业</w:t>
      </w:r>
      <w:r>
        <w:rPr>
          <w:rFonts w:cs="Times New Roman"/>
          <w:bCs/>
          <w:color w:val="000000" w:themeColor="text1"/>
          <w14:textFill>
            <w14:solidFill>
              <w14:schemeClr w14:val="tx1"/>
            </w14:solidFill>
          </w14:textFill>
        </w:rPr>
        <w:t>产业链建设不成熟，新引进企业之间联系不紧、关联度不高，“聚”而不“群”问题突出，战略性新兴制造业对整体经济的带动作用有待提高。</w:t>
      </w:r>
    </w:p>
    <w:p>
      <w:pPr>
        <w:ind w:firstLine="643"/>
        <w:outlineLvl w:val="2"/>
        <w:rPr>
          <w:rFonts w:cs="Times New Roman"/>
          <w:b/>
          <w:bCs/>
          <w:color w:val="000000" w:themeColor="text1"/>
          <w:szCs w:val="40"/>
          <w14:textFill>
            <w14:solidFill>
              <w14:schemeClr w14:val="tx1"/>
            </w14:solidFill>
          </w14:textFill>
        </w:rPr>
      </w:pPr>
      <w:bookmarkStart w:id="84" w:name="_Toc55219592"/>
      <w:bookmarkStart w:id="85" w:name="_Toc65154239"/>
      <w:bookmarkStart w:id="86" w:name="_Toc58404717"/>
      <w:bookmarkStart w:id="87" w:name="_Toc57823303"/>
      <w:bookmarkStart w:id="88" w:name="_Toc6396"/>
      <w:bookmarkStart w:id="89" w:name="_Toc51951170"/>
      <w:bookmarkStart w:id="90" w:name="_Toc1980"/>
      <w:bookmarkStart w:id="91" w:name="_Toc1570482793"/>
      <w:bookmarkStart w:id="92" w:name="_Toc52271539"/>
      <w:r>
        <w:rPr>
          <w:rFonts w:cs="Times New Roman"/>
          <w:b/>
          <w:bCs/>
          <w:color w:val="000000" w:themeColor="text1"/>
          <w:szCs w:val="40"/>
          <w14:textFill>
            <w14:solidFill>
              <w14:schemeClr w14:val="tx1"/>
            </w14:solidFill>
          </w14:textFill>
        </w:rPr>
        <w:t>3、园区发展</w:t>
      </w:r>
      <w:r>
        <w:rPr>
          <w:rFonts w:hint="eastAsia" w:cs="Times New Roman"/>
          <w:b/>
          <w:bCs/>
          <w:color w:val="000000" w:themeColor="text1"/>
          <w:szCs w:val="40"/>
          <w14:textFill>
            <w14:solidFill>
              <w14:schemeClr w14:val="tx1"/>
            </w14:solidFill>
          </w14:textFill>
        </w:rPr>
        <w:t>多重</w:t>
      </w:r>
      <w:r>
        <w:rPr>
          <w:rFonts w:cs="Times New Roman"/>
          <w:b/>
          <w:bCs/>
          <w:color w:val="000000" w:themeColor="text1"/>
          <w:szCs w:val="40"/>
          <w14:textFill>
            <w14:solidFill>
              <w14:schemeClr w14:val="tx1"/>
            </w14:solidFill>
          </w14:textFill>
        </w:rPr>
        <w:t>约束</w:t>
      </w:r>
      <w:bookmarkEnd w:id="84"/>
      <w:bookmarkEnd w:id="85"/>
      <w:bookmarkEnd w:id="86"/>
      <w:bookmarkEnd w:id="87"/>
      <w:bookmarkEnd w:id="88"/>
      <w:bookmarkEnd w:id="89"/>
      <w:bookmarkEnd w:id="90"/>
      <w:bookmarkEnd w:id="91"/>
      <w:bookmarkEnd w:id="92"/>
    </w:p>
    <w:p>
      <w:pPr>
        <w:ind w:firstLine="64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“十三五”期间，</w:t>
      </w: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工业园区建设受到土地、资金等要素的多重约束。作为广东重要生态屏障和水源保护地，在国家从严从紧的土地政策背景下，全市工业园区现可开发用地指标趋紧，多数园区处于有优质项目无土地指标的窘境。粤东西北地区县区级财政基础薄弱，建设资金投入不足，随着土地房屋征拆的成本提高，资金缺位加大了征拆的难度，限制了园区扩园发展。中心城区以外的多个园区仍是城市（城镇）之外的单一的“经济体”，存在不同程度有业无城或有城无业、产城分割的问题，园区公共交通设施不够便利，周边的商业、娱乐配套设施不够健全，企业普遍存在招工难、留工难的问题，产城融合程度亟待提升。</w:t>
      </w:r>
    </w:p>
    <w:p>
      <w:pPr>
        <w:ind w:firstLine="643"/>
        <w:outlineLvl w:val="2"/>
        <w:rPr>
          <w:rFonts w:cs="Times New Roman"/>
          <w:b/>
          <w:bCs/>
          <w:color w:val="000000" w:themeColor="text1"/>
          <w:szCs w:val="40"/>
          <w14:textFill>
            <w14:solidFill>
              <w14:schemeClr w14:val="tx1"/>
            </w14:solidFill>
          </w14:textFill>
        </w:rPr>
      </w:pPr>
      <w:bookmarkStart w:id="93" w:name="_Toc55219593"/>
      <w:bookmarkStart w:id="94" w:name="_Toc65154240"/>
      <w:bookmarkStart w:id="95" w:name="_Toc10586"/>
      <w:bookmarkStart w:id="96" w:name="_Toc58404718"/>
      <w:bookmarkStart w:id="97" w:name="_Toc18871"/>
      <w:bookmarkStart w:id="98" w:name="_Toc51951171"/>
      <w:bookmarkStart w:id="99" w:name="_Toc57823304"/>
      <w:bookmarkStart w:id="100" w:name="_Toc52271540"/>
      <w:bookmarkStart w:id="101" w:name="_Toc382796674"/>
      <w:r>
        <w:rPr>
          <w:rFonts w:cs="Times New Roman"/>
          <w:b/>
          <w:bCs/>
          <w:color w:val="000000" w:themeColor="text1"/>
          <w:szCs w:val="40"/>
          <w14:textFill>
            <w14:solidFill>
              <w14:schemeClr w14:val="tx1"/>
            </w14:solidFill>
          </w14:textFill>
        </w:rPr>
        <w:t>4、创新要素集聚不高</w:t>
      </w:r>
      <w:bookmarkEnd w:id="93"/>
      <w:bookmarkEnd w:id="94"/>
      <w:bookmarkEnd w:id="95"/>
      <w:bookmarkEnd w:id="96"/>
      <w:bookmarkEnd w:id="97"/>
      <w:bookmarkEnd w:id="98"/>
      <w:bookmarkEnd w:id="99"/>
      <w:bookmarkEnd w:id="100"/>
      <w:bookmarkEnd w:id="101"/>
    </w:p>
    <w:p>
      <w:pPr>
        <w:ind w:firstLine="640"/>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市制造业创新基础仍然较为薄弱，</w:t>
      </w:r>
      <w:r>
        <w:rPr>
          <w:rFonts w:hint="eastAsia" w:cs="Times New Roman"/>
          <w:color w:val="000000" w:themeColor="text1"/>
          <w:szCs w:val="40"/>
          <w14:textFill>
            <w14:solidFill>
              <w14:schemeClr w14:val="tx1"/>
            </w14:solidFill>
          </w14:textFill>
        </w:rPr>
        <w:t>全市制造业</w:t>
      </w:r>
      <w:r>
        <w:rPr>
          <w:rFonts w:cs="Times New Roman"/>
          <w:color w:val="000000" w:themeColor="text1"/>
          <w:szCs w:val="40"/>
          <w14:textFill>
            <w14:solidFill>
              <w14:schemeClr w14:val="tx1"/>
            </w14:solidFill>
          </w14:textFill>
        </w:rPr>
        <w:t>研发投入强度、高技术产业产值、规模以上工业企业研发机构覆盖率等创新指标均低于广东省平均水平。</w:t>
      </w:r>
      <w:r>
        <w:rPr>
          <w:rFonts w:cs="Times New Roman"/>
          <w:bCs/>
          <w:color w:val="000000" w:themeColor="text1"/>
          <w14:textFill>
            <w14:solidFill>
              <w14:schemeClr w14:val="tx1"/>
            </w14:solidFill>
          </w14:textFill>
        </w:rPr>
        <w:t>高层次研发人才难引进、留不住，人才缺口较大，难以满足产业转型升级需要。企业自主创新动力不足、意识不强，整体上还是以引进产品、技术、设备为主，技术创新能力较为薄弱，从事自主研发的企业数量相对较少。</w:t>
      </w:r>
      <w:r>
        <w:rPr>
          <w:rFonts w:cs="Times New Roman"/>
          <w:color w:val="000000" w:themeColor="text1"/>
          <w:szCs w:val="40"/>
          <w14:textFill>
            <w14:solidFill>
              <w14:schemeClr w14:val="tx1"/>
            </w14:solidFill>
          </w14:textFill>
        </w:rPr>
        <w:t>“十三五”期间引进的</w:t>
      </w:r>
      <w:r>
        <w:rPr>
          <w:rFonts w:cs="Times New Roman"/>
          <w:bCs/>
          <w:color w:val="000000" w:themeColor="text1"/>
          <w14:textFill>
            <w14:solidFill>
              <w14:schemeClr w14:val="tx1"/>
            </w14:solidFill>
          </w14:textFill>
        </w:rPr>
        <w:t>上规模、上质量、上档次的大项目、大企业数量不多，</w:t>
      </w:r>
      <w:r>
        <w:rPr>
          <w:rFonts w:hint="eastAsia" w:cs="Times New Roman"/>
          <w:bCs/>
          <w:color w:val="000000" w:themeColor="text1"/>
          <w14:textFill>
            <w14:solidFill>
              <w14:schemeClr w14:val="tx1"/>
            </w14:solidFill>
          </w14:textFill>
        </w:rPr>
        <w:t>多数</w:t>
      </w:r>
      <w:r>
        <w:rPr>
          <w:rFonts w:cs="Times New Roman"/>
          <w:bCs/>
          <w:color w:val="000000" w:themeColor="text1"/>
          <w14:textFill>
            <w14:solidFill>
              <w14:schemeClr w14:val="tx1"/>
            </w14:solidFill>
          </w14:textFill>
        </w:rPr>
        <w:t>项目生产附加值较低的装配和粗加工产品，技术的对外依存度高，对制造业创新的带动作用不强。</w:t>
      </w:r>
    </w:p>
    <w:p>
      <w:pPr>
        <w:ind w:firstLine="643"/>
        <w:outlineLvl w:val="2"/>
        <w:rPr>
          <w:rFonts w:cs="Times New Roman"/>
          <w:b/>
          <w:bCs/>
          <w:color w:val="000000" w:themeColor="text1"/>
          <w:szCs w:val="40"/>
          <w14:textFill>
            <w14:solidFill>
              <w14:schemeClr w14:val="tx1"/>
            </w14:solidFill>
          </w14:textFill>
        </w:rPr>
      </w:pPr>
      <w:bookmarkStart w:id="102" w:name="_Toc51951172"/>
      <w:bookmarkStart w:id="103" w:name="_Toc55219594"/>
      <w:bookmarkStart w:id="104" w:name="_Toc65154241"/>
      <w:bookmarkStart w:id="105" w:name="_Toc57823305"/>
      <w:bookmarkStart w:id="106" w:name="_Toc32149"/>
      <w:bookmarkStart w:id="107" w:name="_Toc58404719"/>
      <w:bookmarkStart w:id="108" w:name="_Toc52271541"/>
      <w:bookmarkStart w:id="109" w:name="_Toc1950177153"/>
      <w:bookmarkStart w:id="110" w:name="_Toc4083"/>
      <w:r>
        <w:rPr>
          <w:rFonts w:cs="Times New Roman"/>
          <w:b/>
          <w:bCs/>
          <w:color w:val="000000" w:themeColor="text1"/>
          <w:szCs w:val="40"/>
          <w14:textFill>
            <w14:solidFill>
              <w14:schemeClr w14:val="tx1"/>
            </w14:solidFill>
          </w14:textFill>
        </w:rPr>
        <w:t>5、</w:t>
      </w:r>
      <w:r>
        <w:rPr>
          <w:rFonts w:hint="eastAsia" w:cs="Times New Roman"/>
          <w:b/>
          <w:bCs/>
          <w:color w:val="000000" w:themeColor="text1"/>
          <w:szCs w:val="40"/>
          <w14:textFill>
            <w14:solidFill>
              <w14:schemeClr w14:val="tx1"/>
            </w14:solidFill>
          </w14:textFill>
        </w:rPr>
        <w:t>服务业态</w:t>
      </w:r>
      <w:bookmarkEnd w:id="102"/>
      <w:bookmarkEnd w:id="103"/>
      <w:bookmarkEnd w:id="104"/>
      <w:bookmarkEnd w:id="105"/>
      <w:bookmarkEnd w:id="106"/>
      <w:bookmarkEnd w:id="107"/>
      <w:bookmarkEnd w:id="108"/>
      <w:r>
        <w:rPr>
          <w:rFonts w:hint="eastAsia" w:cs="Times New Roman"/>
          <w:b/>
          <w:bCs/>
          <w:color w:val="000000" w:themeColor="text1"/>
          <w:szCs w:val="40"/>
          <w14:textFill>
            <w14:solidFill>
              <w14:schemeClr w14:val="tx1"/>
            </w14:solidFill>
          </w14:textFill>
        </w:rPr>
        <w:t>有待完善</w:t>
      </w:r>
      <w:bookmarkEnd w:id="109"/>
      <w:bookmarkEnd w:id="110"/>
    </w:p>
    <w:p>
      <w:pPr>
        <w:ind w:firstLine="640"/>
        <w:rPr>
          <w:rFonts w:cs="Times New Roman"/>
          <w:b/>
          <w:bCs/>
          <w:color w:val="000000" w:themeColor="text1"/>
          <w:szCs w:val="40"/>
          <w14:textFill>
            <w14:solidFill>
              <w14:schemeClr w14:val="tx1"/>
            </w14:solidFill>
          </w14:textFill>
        </w:rPr>
      </w:pP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市服务业</w:t>
      </w:r>
      <w:r>
        <w:rPr>
          <w:rFonts w:hint="eastAsia" w:cs="Times New Roman"/>
          <w:bCs/>
          <w:color w:val="000000" w:themeColor="text1"/>
          <w14:textFill>
            <w14:solidFill>
              <w14:schemeClr w14:val="tx1"/>
            </w14:solidFill>
          </w14:textFill>
        </w:rPr>
        <w:t>与制造业的配合度不够、融合度不深，</w:t>
      </w:r>
      <w:r>
        <w:rPr>
          <w:rFonts w:cs="Times New Roman"/>
          <w:bCs/>
          <w:color w:val="000000" w:themeColor="text1"/>
          <w14:textFill>
            <w14:solidFill>
              <w14:schemeClr w14:val="tx1"/>
            </w14:solidFill>
          </w14:textFill>
        </w:rPr>
        <w:t>整体结构仍以传统服务业为主，科技金融、专业服务、现代物流等生产性服务发展起步慢，供应水平不高。目前，</w:t>
      </w: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生产性服务业未形成门类齐全、服务专业、优质高效的本地供给体系，大多数主导制造业缺失原材料和零配件的批发采购市场、物流供应链配套设施、公共服务平台等产业配套，企业的生产成本、物流成本、商务成本</w:t>
      </w:r>
      <w:r>
        <w:rPr>
          <w:rFonts w:hint="eastAsia" w:cs="Times New Roman"/>
          <w:bCs/>
          <w:color w:val="000000" w:themeColor="text1"/>
          <w14:textFill>
            <w14:solidFill>
              <w14:schemeClr w14:val="tx1"/>
            </w14:solidFill>
          </w14:textFill>
        </w:rPr>
        <w:t>相对较高</w:t>
      </w:r>
      <w:r>
        <w:rPr>
          <w:rFonts w:cs="Times New Roman"/>
          <w:bCs/>
          <w:color w:val="000000" w:themeColor="text1"/>
          <w14:textFill>
            <w14:solidFill>
              <w14:schemeClr w14:val="tx1"/>
            </w14:solidFill>
          </w14:textFill>
        </w:rPr>
        <w:t>。</w:t>
      </w:r>
    </w:p>
    <w:p>
      <w:pPr>
        <w:ind w:firstLine="640"/>
        <w:outlineLvl w:val="0"/>
        <w:rPr>
          <w:rFonts w:eastAsia="黑体" w:cs="Times New Roman"/>
          <w:color w:val="000000" w:themeColor="text1"/>
          <w:szCs w:val="40"/>
          <w14:textFill>
            <w14:solidFill>
              <w14:schemeClr w14:val="tx1"/>
            </w14:solidFill>
          </w14:textFill>
        </w:rPr>
      </w:pPr>
      <w:bookmarkStart w:id="111" w:name="_Toc46338410"/>
      <w:bookmarkStart w:id="112" w:name="_Toc52271542"/>
      <w:bookmarkStart w:id="113" w:name="_Toc802115222"/>
      <w:bookmarkStart w:id="114" w:name="_Toc70516755"/>
      <w:bookmarkStart w:id="115" w:name="_Toc1468161514_WPSOffice_Level1"/>
      <w:r>
        <w:rPr>
          <w:rFonts w:eastAsia="黑体" w:cs="Times New Roman"/>
          <w:color w:val="000000" w:themeColor="text1"/>
          <w:szCs w:val="40"/>
          <w14:textFill>
            <w14:solidFill>
              <w14:schemeClr w14:val="tx1"/>
            </w14:solidFill>
          </w14:textFill>
        </w:rPr>
        <w:t>二、</w:t>
      </w:r>
      <w:bookmarkEnd w:id="111"/>
      <w:r>
        <w:rPr>
          <w:rFonts w:eastAsia="黑体" w:cs="Times New Roman"/>
          <w:color w:val="000000" w:themeColor="text1"/>
          <w:szCs w:val="40"/>
          <w14:textFill>
            <w14:solidFill>
              <w14:schemeClr w14:val="tx1"/>
            </w14:solidFill>
          </w14:textFill>
        </w:rPr>
        <w:t>发展</w:t>
      </w:r>
      <w:r>
        <w:rPr>
          <w:rFonts w:hint="eastAsia" w:eastAsia="黑体" w:cs="Times New Roman"/>
          <w:color w:val="000000" w:themeColor="text1"/>
          <w:szCs w:val="40"/>
          <w14:textFill>
            <w14:solidFill>
              <w14:schemeClr w14:val="tx1"/>
            </w14:solidFill>
          </w14:textFill>
        </w:rPr>
        <w:t>机遇与挑战</w:t>
      </w:r>
      <w:bookmarkEnd w:id="112"/>
      <w:bookmarkEnd w:id="113"/>
      <w:bookmarkEnd w:id="114"/>
      <w:bookmarkEnd w:id="115"/>
    </w:p>
    <w:p>
      <w:pPr>
        <w:ind w:firstLine="643"/>
        <w:outlineLvl w:val="1"/>
        <w:rPr>
          <w:rFonts w:eastAsia="楷体_GB2312" w:cs="Times New Roman"/>
          <w:b/>
          <w:bCs/>
          <w:color w:val="000000" w:themeColor="text1"/>
          <w:szCs w:val="40"/>
          <w14:textFill>
            <w14:solidFill>
              <w14:schemeClr w14:val="tx1"/>
            </w14:solidFill>
          </w14:textFill>
        </w:rPr>
      </w:pPr>
      <w:bookmarkStart w:id="116" w:name="_Toc70516756"/>
      <w:bookmarkStart w:id="117" w:name="_Toc803461768_WPSOffice_Level2"/>
      <w:bookmarkStart w:id="118" w:name="_Toc1395683935"/>
      <w:bookmarkStart w:id="119" w:name="_Toc46338411"/>
      <w:bookmarkStart w:id="120" w:name="_Toc52271543"/>
      <w:r>
        <w:rPr>
          <w:rFonts w:eastAsia="楷体_GB2312" w:cs="Times New Roman"/>
          <w:b/>
          <w:bCs/>
          <w:color w:val="000000" w:themeColor="text1"/>
          <w:szCs w:val="40"/>
          <w14:textFill>
            <w14:solidFill>
              <w14:schemeClr w14:val="tx1"/>
            </w14:solidFill>
          </w14:textFill>
        </w:rPr>
        <w:t>（一）发展机遇</w:t>
      </w:r>
      <w:bookmarkEnd w:id="116"/>
      <w:bookmarkEnd w:id="117"/>
      <w:bookmarkEnd w:id="118"/>
      <w:bookmarkEnd w:id="119"/>
      <w:bookmarkEnd w:id="120"/>
    </w:p>
    <w:p>
      <w:pPr>
        <w:ind w:firstLine="643"/>
        <w:outlineLvl w:val="2"/>
        <w:rPr>
          <w:rFonts w:cs="Times New Roman"/>
          <w:b/>
          <w:bCs/>
          <w:color w:val="000000" w:themeColor="text1"/>
          <w:szCs w:val="40"/>
          <w14:textFill>
            <w14:solidFill>
              <w14:schemeClr w14:val="tx1"/>
            </w14:solidFill>
          </w14:textFill>
        </w:rPr>
      </w:pPr>
      <w:bookmarkStart w:id="121" w:name="_Toc31985329"/>
      <w:bookmarkStart w:id="122" w:name="_Toc31970626"/>
      <w:bookmarkStart w:id="123" w:name="_Toc57823308"/>
      <w:bookmarkStart w:id="124" w:name="_Toc58404722"/>
      <w:bookmarkStart w:id="125" w:name="_Toc55219597"/>
      <w:bookmarkStart w:id="126" w:name="_Toc65154244"/>
      <w:bookmarkStart w:id="127" w:name="_Toc26755"/>
      <w:bookmarkStart w:id="128" w:name="_Toc64333477"/>
      <w:bookmarkStart w:id="129" w:name="_Toc31970619"/>
      <w:bookmarkStart w:id="130" w:name="_Toc31985322"/>
      <w:r>
        <w:rPr>
          <w:rFonts w:hint="eastAsia" w:cs="Times New Roman"/>
          <w:b/>
          <w:bCs/>
          <w:color w:val="000000" w:themeColor="text1"/>
          <w:szCs w:val="40"/>
          <w14:textFill>
            <w14:solidFill>
              <w14:schemeClr w14:val="tx1"/>
            </w14:solidFill>
          </w14:textFill>
        </w:rPr>
        <w:t>1、</w:t>
      </w:r>
      <w:r>
        <w:rPr>
          <w:rFonts w:cs="Times New Roman"/>
          <w:b/>
          <w:bCs/>
          <w:color w:val="000000" w:themeColor="text1"/>
          <w:szCs w:val="40"/>
          <w14:textFill>
            <w14:solidFill>
              <w14:schemeClr w14:val="tx1"/>
            </w14:solidFill>
          </w14:textFill>
        </w:rPr>
        <w:t>紧抓全球新一轮</w:t>
      </w:r>
      <w:r>
        <w:rPr>
          <w:rFonts w:hint="eastAsia" w:cs="Times New Roman"/>
          <w:b/>
          <w:bCs/>
          <w:color w:val="000000" w:themeColor="text1"/>
          <w:szCs w:val="40"/>
          <w14:textFill>
            <w14:solidFill>
              <w14:schemeClr w14:val="tx1"/>
            </w14:solidFill>
          </w14:textFill>
        </w:rPr>
        <w:t>科技革命和产业变革</w:t>
      </w:r>
      <w:bookmarkEnd w:id="121"/>
      <w:bookmarkEnd w:id="122"/>
      <w:r>
        <w:rPr>
          <w:rFonts w:cs="Times New Roman"/>
          <w:b/>
          <w:bCs/>
          <w:color w:val="000000" w:themeColor="text1"/>
          <w:szCs w:val="40"/>
          <w14:textFill>
            <w14:solidFill>
              <w14:schemeClr w14:val="tx1"/>
            </w14:solidFill>
          </w14:textFill>
        </w:rPr>
        <w:t>机遇</w:t>
      </w:r>
      <w:bookmarkEnd w:id="123"/>
      <w:bookmarkEnd w:id="124"/>
      <w:bookmarkEnd w:id="125"/>
      <w:bookmarkEnd w:id="126"/>
      <w:bookmarkEnd w:id="127"/>
      <w:bookmarkEnd w:id="128"/>
    </w:p>
    <w:p>
      <w:pPr>
        <w:ind w:firstLine="640"/>
        <w:rPr>
          <w:rFonts w:cs="Times New Roman"/>
          <w:b/>
          <w:bCs/>
          <w:color w:val="000000" w:themeColor="text1"/>
          <w:szCs w:val="40"/>
          <w14:textFill>
            <w14:solidFill>
              <w14:schemeClr w14:val="tx1"/>
            </w14:solidFill>
          </w14:textFill>
        </w:rPr>
      </w:pPr>
      <w:r>
        <w:rPr>
          <w:rFonts w:cs="Times New Roman"/>
          <w:bCs/>
          <w:color w:val="000000" w:themeColor="text1"/>
          <w14:textFill>
            <w14:solidFill>
              <w14:schemeClr w14:val="tx1"/>
            </w14:solidFill>
          </w14:textFill>
        </w:rPr>
        <w:t>全球制造业新一轮科技</w:t>
      </w:r>
      <w:r>
        <w:rPr>
          <w:rFonts w:hint="eastAsia" w:cs="Times New Roman"/>
          <w:bCs/>
          <w:color w:val="000000" w:themeColor="text1"/>
          <w14:textFill>
            <w14:solidFill>
              <w14:schemeClr w14:val="tx1"/>
            </w14:solidFill>
          </w14:textFill>
        </w:rPr>
        <w:t>革命</w:t>
      </w:r>
      <w:r>
        <w:rPr>
          <w:rFonts w:cs="Times New Roman"/>
          <w:bCs/>
          <w:color w:val="000000" w:themeColor="text1"/>
          <w14:textFill>
            <w14:solidFill>
              <w14:schemeClr w14:val="tx1"/>
            </w14:solidFill>
          </w14:textFill>
        </w:rPr>
        <w:t>和产业变革方兴未艾，颠覆性技术创新不断涌现，新技术的重大创新、融合与运用正不断催生新的生产方式、制造模式、组织形态和商业模式，人工智能、5G通信、工业互联网、物联网、增材制造等新兴技术实现了多点革命性的突破，已在部分先进制造业领域实现了协同应用，大大提高制造业研发设计、生产制造、管理服务等生产流程的智能化水平。</w:t>
      </w:r>
      <w:r>
        <w:rPr>
          <w:rFonts w:hint="eastAsia" w:cs="Times New Roman"/>
          <w:bCs/>
          <w:color w:val="000000" w:themeColor="text1"/>
          <w14:textFill>
            <w14:solidFill>
              <w14:schemeClr w14:val="tx1"/>
            </w14:solidFill>
          </w14:textFill>
        </w:rPr>
        <w:t>我市推动</w:t>
      </w:r>
      <w:r>
        <w:rPr>
          <w:rFonts w:cs="Times New Roman"/>
          <w:bCs/>
          <w:color w:val="000000" w:themeColor="text1"/>
          <w14:textFill>
            <w14:solidFill>
              <w14:schemeClr w14:val="tx1"/>
            </w14:solidFill>
          </w14:textFill>
        </w:rPr>
        <w:t>先进制造业</w:t>
      </w:r>
      <w:r>
        <w:rPr>
          <w:rFonts w:hint="eastAsia" w:cs="Times New Roman"/>
          <w:bCs/>
          <w:color w:val="000000" w:themeColor="text1"/>
          <w14:textFill>
            <w14:solidFill>
              <w14:schemeClr w14:val="tx1"/>
            </w14:solidFill>
          </w14:textFill>
        </w:rPr>
        <w:t>发展</w:t>
      </w:r>
      <w:r>
        <w:rPr>
          <w:rFonts w:cs="Times New Roman"/>
          <w:bCs/>
          <w:color w:val="000000" w:themeColor="text1"/>
          <w14:textFill>
            <w14:solidFill>
              <w14:schemeClr w14:val="tx1"/>
            </w14:solidFill>
          </w14:textFill>
        </w:rPr>
        <w:t>应紧抓新一轮产业技术变革先机，加强关键领域核心技术攻关，加快创新应用公共平台建设，提高企业自主创新能力和智能制造水平，提升制造业应用新技术、转化新成果的能力，促进先进制造业创新发展。</w:t>
      </w:r>
    </w:p>
    <w:p>
      <w:pPr>
        <w:ind w:firstLine="643"/>
        <w:outlineLvl w:val="2"/>
        <w:rPr>
          <w:rFonts w:cs="Times New Roman"/>
          <w:b/>
          <w:bCs/>
          <w:color w:val="000000" w:themeColor="text1"/>
          <w:szCs w:val="40"/>
          <w14:textFill>
            <w14:solidFill>
              <w14:schemeClr w14:val="tx1"/>
            </w14:solidFill>
          </w14:textFill>
        </w:rPr>
      </w:pPr>
      <w:bookmarkStart w:id="131" w:name="_Toc65154245"/>
      <w:bookmarkStart w:id="132" w:name="_Toc1068473498"/>
      <w:bookmarkStart w:id="133" w:name="_Toc55219598"/>
      <w:bookmarkStart w:id="134" w:name="_Toc57823309"/>
      <w:bookmarkStart w:id="135" w:name="_Toc31099"/>
      <w:bookmarkStart w:id="136" w:name="_Toc58404723"/>
      <w:r>
        <w:rPr>
          <w:rFonts w:hint="eastAsia" w:cs="Times New Roman"/>
          <w:b/>
          <w:bCs/>
          <w:color w:val="000000" w:themeColor="text1"/>
          <w:szCs w:val="40"/>
          <w14:textFill>
            <w14:solidFill>
              <w14:schemeClr w14:val="tx1"/>
            </w14:solidFill>
          </w14:textFill>
        </w:rPr>
        <w:t>2、把握“国内国际双循环”“新基建”</w:t>
      </w:r>
      <w:r>
        <w:rPr>
          <w:rFonts w:hint="eastAsia" w:cs="Times New Roman"/>
          <w:b/>
          <w:bCs/>
          <w:color w:val="000000" w:themeColor="text1"/>
          <w:szCs w:val="40"/>
          <w:lang w:eastAsia="zh-Hans"/>
          <w14:textFill>
            <w14:solidFill>
              <w14:schemeClr w14:val="tx1"/>
            </w14:solidFill>
          </w14:textFill>
        </w:rPr>
        <w:t>“</w:t>
      </w:r>
      <w:r>
        <w:rPr>
          <w:rFonts w:hint="eastAsia" w:cs="Times New Roman"/>
          <w:b/>
          <w:bCs/>
          <w:color w:val="000000" w:themeColor="text1"/>
          <w:szCs w:val="40"/>
          <w:lang w:val="en-US" w:eastAsia="zh-Hans"/>
          <w14:textFill>
            <w14:solidFill>
              <w14:schemeClr w14:val="tx1"/>
            </w14:solidFill>
          </w14:textFill>
        </w:rPr>
        <w:t>碳达峰、碳中和</w:t>
      </w:r>
      <w:r>
        <w:rPr>
          <w:rFonts w:hint="eastAsia" w:cs="Times New Roman"/>
          <w:b/>
          <w:bCs/>
          <w:color w:val="000000" w:themeColor="text1"/>
          <w:szCs w:val="40"/>
          <w:lang w:eastAsia="zh-Hans"/>
          <w14:textFill>
            <w14:solidFill>
              <w14:schemeClr w14:val="tx1"/>
            </w14:solidFill>
          </w14:textFill>
        </w:rPr>
        <w:t>”</w:t>
      </w:r>
      <w:r>
        <w:rPr>
          <w:rFonts w:hint="eastAsia" w:cs="Times New Roman"/>
          <w:b/>
          <w:bCs/>
          <w:color w:val="000000" w:themeColor="text1"/>
          <w:szCs w:val="40"/>
          <w14:textFill>
            <w14:solidFill>
              <w14:schemeClr w14:val="tx1"/>
            </w14:solidFill>
          </w14:textFill>
        </w:rPr>
        <w:t>的时代契机</w:t>
      </w:r>
      <w:bookmarkEnd w:id="131"/>
      <w:bookmarkEnd w:id="132"/>
      <w:bookmarkEnd w:id="133"/>
      <w:bookmarkEnd w:id="134"/>
      <w:bookmarkEnd w:id="135"/>
      <w:bookmarkEnd w:id="136"/>
    </w:p>
    <w:p>
      <w:pPr>
        <w:ind w:firstLine="64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中共中央政治局会议分析当前经济形势和全球环境，提出构建以国内大循环为主体、国内国际双循环相互促进的新发展格局，既要求把经济发展的立足点放在国内，以5G、大数据中心、工业互联网等“新基建”为抓手推动产业创新发展，持续激发国内需求</w:t>
      </w:r>
      <w:r>
        <w:rPr>
          <w:rFonts w:hint="eastAsia" w:cs="Times New Roman"/>
          <w:bCs/>
          <w:color w:val="000000" w:themeColor="text1"/>
          <w:lang w:eastAsia="zh-Hans"/>
          <w14:textFill>
            <w14:solidFill>
              <w14:schemeClr w14:val="tx1"/>
            </w14:solidFill>
          </w14:textFill>
        </w:rPr>
        <w:t>，</w:t>
      </w:r>
      <w:r>
        <w:rPr>
          <w:rFonts w:cs="Times New Roman"/>
          <w:bCs/>
          <w:color w:val="000000" w:themeColor="text1"/>
          <w14:textFill>
            <w14:solidFill>
              <w14:schemeClr w14:val="tx1"/>
            </w14:solidFill>
          </w14:textFill>
        </w:rPr>
        <w:t>又要求加强国际经济交往，积极参与国际分工，拓展国际市场，走好开放合作之路。</w:t>
      </w:r>
      <w:r>
        <w:rPr>
          <w:rFonts w:hint="eastAsia" w:cs="Times New Roman"/>
          <w:bCs/>
          <w:color w:val="000000" w:themeColor="text1"/>
          <w:lang w:val="en-US" w:eastAsia="zh-Hans"/>
          <w14:textFill>
            <w14:solidFill>
              <w14:schemeClr w14:val="tx1"/>
            </w14:solidFill>
          </w14:textFill>
        </w:rPr>
        <w:t>同时，为积极应对气候变化，</w:t>
      </w:r>
      <w:r>
        <w:rPr>
          <w:rFonts w:hint="eastAsia" w:cs="Times New Roman"/>
          <w:bCs/>
          <w:color w:val="000000" w:themeColor="text1"/>
          <w14:textFill>
            <w14:solidFill>
              <w14:schemeClr w14:val="tx1"/>
            </w14:solidFill>
          </w14:textFill>
        </w:rPr>
        <w:t>中国</w:t>
      </w:r>
      <w:r>
        <w:rPr>
          <w:rFonts w:hint="eastAsia" w:cs="Times New Roman"/>
          <w:bCs/>
          <w:color w:val="000000" w:themeColor="text1"/>
          <w:lang w:val="en-US" w:eastAsia="zh-Hans"/>
          <w14:textFill>
            <w14:solidFill>
              <w14:schemeClr w14:val="tx1"/>
            </w14:solidFill>
          </w14:textFill>
        </w:rPr>
        <w:t>已</w:t>
      </w:r>
      <w:r>
        <w:rPr>
          <w:rFonts w:hint="eastAsia" w:cs="Times New Roman"/>
          <w:bCs/>
          <w:color w:val="000000" w:themeColor="text1"/>
          <w14:textFill>
            <w14:solidFill>
              <w14:schemeClr w14:val="tx1"/>
            </w14:solidFill>
          </w14:textFill>
        </w:rPr>
        <w:t>向世界做出</w:t>
      </w:r>
      <w:r>
        <w:rPr>
          <w:rFonts w:hint="eastAsia" w:cs="Times New Roman"/>
          <w:bCs/>
          <w:color w:val="000000" w:themeColor="text1"/>
          <w:lang w:eastAsia="zh-Hans"/>
          <w14:textFill>
            <w14:solidFill>
              <w14:schemeClr w14:val="tx1"/>
            </w14:solidFill>
          </w14:textFill>
        </w:rPr>
        <w:t>“</w:t>
      </w:r>
      <w:r>
        <w:rPr>
          <w:rFonts w:hint="eastAsia" w:cs="Times New Roman"/>
          <w:bCs/>
          <w:color w:val="000000" w:themeColor="text1"/>
          <w14:textFill>
            <w14:solidFill>
              <w14:schemeClr w14:val="tx1"/>
            </w14:solidFill>
          </w14:textFill>
        </w:rPr>
        <w:t>二氧化碳排放力争于2030年前达到峰值，努力争取2060年前实现碳中和</w:t>
      </w:r>
      <w:r>
        <w:rPr>
          <w:rFonts w:hint="eastAsia" w:cs="Times New Roman"/>
          <w:bCs/>
          <w:color w:val="000000" w:themeColor="text1"/>
          <w:lang w:eastAsia="zh-Hans"/>
          <w14:textFill>
            <w14:solidFill>
              <w14:schemeClr w14:val="tx1"/>
            </w14:solidFill>
          </w14:textFill>
        </w:rPr>
        <w:t>”</w:t>
      </w:r>
      <w:r>
        <w:rPr>
          <w:rFonts w:hint="eastAsia" w:cs="Times New Roman"/>
          <w:bCs/>
          <w:color w:val="000000" w:themeColor="text1"/>
          <w14:textFill>
            <w14:solidFill>
              <w14:schemeClr w14:val="tx1"/>
            </w14:solidFill>
          </w14:textFill>
        </w:rPr>
        <w:t>的庄严</w:t>
      </w:r>
      <w:r>
        <w:rPr>
          <w:rFonts w:hint="eastAsia" w:cs="Times New Roman"/>
          <w:bCs/>
          <w:color w:val="000000" w:themeColor="text1"/>
          <w:lang w:val="en-US" w:eastAsia="zh-Hans"/>
          <w14:textFill>
            <w14:solidFill>
              <w14:schemeClr w14:val="tx1"/>
            </w14:solidFill>
          </w14:textFill>
        </w:rPr>
        <w:t>承诺，</w:t>
      </w:r>
      <w:r>
        <w:rPr>
          <w:rFonts w:hint="eastAsia" w:cs="Times New Roman"/>
          <w:bCs/>
          <w:color w:val="000000" w:themeColor="text1"/>
          <w:lang w:eastAsia="zh-Hans"/>
          <w14:textFill>
            <w14:solidFill>
              <w14:schemeClr w14:val="tx1"/>
            </w14:solidFill>
          </w14:textFill>
        </w:rPr>
        <w:t>要实现“</w:t>
      </w:r>
      <w:r>
        <w:rPr>
          <w:rFonts w:hint="eastAsia" w:cs="Times New Roman"/>
          <w:bCs/>
          <w:color w:val="000000" w:themeColor="text1"/>
          <w14:textFill>
            <w14:solidFill>
              <w14:schemeClr w14:val="tx1"/>
            </w14:solidFill>
          </w14:textFill>
        </w:rPr>
        <w:t>碳达峰、碳中和</w:t>
      </w:r>
      <w:r>
        <w:rPr>
          <w:rFonts w:hint="eastAsia" w:cs="Times New Roman"/>
          <w:bCs/>
          <w:color w:val="000000" w:themeColor="text1"/>
          <w:lang w:val="en-US" w:eastAsia="zh-Hans"/>
          <w14:textFill>
            <w14:solidFill>
              <w14:schemeClr w14:val="tx1"/>
            </w14:solidFill>
          </w14:textFill>
        </w:rPr>
        <w:t>”</w:t>
      </w:r>
      <w:r>
        <w:rPr>
          <w:rFonts w:hint="eastAsia" w:cs="Times New Roman"/>
          <w:bCs/>
          <w:color w:val="000000" w:themeColor="text1"/>
          <w:lang w:eastAsia="zh-Hans"/>
          <w14:textFill>
            <w14:solidFill>
              <w14:schemeClr w14:val="tx1"/>
            </w14:solidFill>
          </w14:textFill>
        </w:rPr>
        <w:t>目标，</w:t>
      </w:r>
      <w:r>
        <w:rPr>
          <w:rFonts w:hint="eastAsia" w:cs="Times New Roman"/>
          <w:bCs/>
          <w:color w:val="000000" w:themeColor="text1"/>
          <w:lang w:val="en-US" w:eastAsia="zh-Hans"/>
          <w14:textFill>
            <w14:solidFill>
              <w14:schemeClr w14:val="tx1"/>
            </w14:solidFill>
          </w14:textFill>
        </w:rPr>
        <w:t>我国需</w:t>
      </w:r>
      <w:r>
        <w:rPr>
          <w:rFonts w:hint="eastAsia" w:cs="Times New Roman"/>
          <w:bCs/>
          <w:color w:val="000000" w:themeColor="text1"/>
          <w:lang w:eastAsia="zh-Hans"/>
          <w14:textFill>
            <w14:solidFill>
              <w14:schemeClr w14:val="tx1"/>
            </w14:solidFill>
          </w14:textFill>
        </w:rPr>
        <w:t>推动绿色改革</w:t>
      </w:r>
      <w:r>
        <w:rPr>
          <w:rFonts w:hint="eastAsia" w:cs="Times New Roman"/>
          <w:bCs/>
          <w:color w:val="000000" w:themeColor="text1"/>
          <w:lang w:val="en-US" w:eastAsia="zh-Hans"/>
          <w14:textFill>
            <w14:solidFill>
              <w14:schemeClr w14:val="tx1"/>
            </w14:solidFill>
          </w14:textFill>
        </w:rPr>
        <w:t>和绿色</w:t>
      </w:r>
      <w:r>
        <w:rPr>
          <w:rFonts w:hint="eastAsia" w:cs="Times New Roman"/>
          <w:bCs/>
          <w:color w:val="000000" w:themeColor="text1"/>
          <w:lang w:eastAsia="zh-Hans"/>
          <w14:textFill>
            <w14:solidFill>
              <w14:schemeClr w14:val="tx1"/>
            </w14:solidFill>
          </w14:textFill>
        </w:rPr>
        <w:t>创新，</w:t>
      </w:r>
      <w:r>
        <w:rPr>
          <w:rFonts w:hint="eastAsia" w:cs="Times New Roman"/>
          <w:bCs/>
          <w:color w:val="000000" w:themeColor="text1"/>
          <w:lang w:val="en-US" w:eastAsia="zh-Hans"/>
          <w14:textFill>
            <w14:solidFill>
              <w14:schemeClr w14:val="tx1"/>
            </w14:solidFill>
          </w14:textFill>
        </w:rPr>
        <w:t>大力</w:t>
      </w:r>
      <w:r>
        <w:rPr>
          <w:rFonts w:hint="eastAsia" w:cs="Times New Roman"/>
          <w:bCs/>
          <w:color w:val="000000" w:themeColor="text1"/>
          <w:lang w:eastAsia="zh-Hans"/>
          <w14:textFill>
            <w14:solidFill>
              <w14:schemeClr w14:val="tx1"/>
            </w14:solidFill>
          </w14:textFill>
        </w:rPr>
        <w:t>发展绿色能源、绿色材料，</w:t>
      </w:r>
      <w:r>
        <w:rPr>
          <w:rFonts w:hint="eastAsia" w:cs="Times New Roman"/>
          <w:bCs/>
          <w:color w:val="000000" w:themeColor="text1"/>
          <w:lang w:val="en-US" w:eastAsia="zh-Hans"/>
          <w14:textFill>
            <w14:solidFill>
              <w14:schemeClr w14:val="tx1"/>
            </w14:solidFill>
          </w14:textFill>
        </w:rPr>
        <w:t>推动制造业</w:t>
      </w:r>
      <w:r>
        <w:rPr>
          <w:rFonts w:hint="eastAsia" w:cs="Times New Roman"/>
          <w:bCs/>
          <w:color w:val="000000" w:themeColor="text1"/>
          <w:lang w:eastAsia="zh-Hans"/>
          <w14:textFill>
            <w14:solidFill>
              <w14:schemeClr w14:val="tx1"/>
            </w14:solidFill>
          </w14:textFill>
        </w:rPr>
        <w:t>等领域资源利用的升级迭代，</w:t>
      </w:r>
      <w:r>
        <w:rPr>
          <w:rFonts w:hint="eastAsia" w:cs="Times New Roman"/>
          <w:bCs/>
          <w:color w:val="000000" w:themeColor="text1"/>
          <w:lang w:val="en-US" w:eastAsia="zh-Hans"/>
          <w14:textFill>
            <w14:solidFill>
              <w14:schemeClr w14:val="tx1"/>
            </w14:solidFill>
          </w14:textFill>
        </w:rPr>
        <w:t>为建立新兴绿色产业体系，</w:t>
      </w:r>
      <w:r>
        <w:rPr>
          <w:rFonts w:hint="eastAsia" w:cs="Times New Roman"/>
          <w:bCs/>
          <w:color w:val="000000" w:themeColor="text1"/>
          <w:lang w:eastAsia="zh-Hans"/>
          <w14:textFill>
            <w14:solidFill>
              <w14:schemeClr w14:val="tx1"/>
            </w14:solidFill>
          </w14:textFill>
        </w:rPr>
        <w:t>实现绿色工业化</w:t>
      </w:r>
      <w:r>
        <w:rPr>
          <w:rFonts w:hint="eastAsia" w:cs="Times New Roman"/>
          <w:bCs/>
          <w:color w:val="000000" w:themeColor="text1"/>
          <w:lang w:val="en-US" w:eastAsia="zh-Hans"/>
          <w14:textFill>
            <w14:solidFill>
              <w14:schemeClr w14:val="tx1"/>
            </w14:solidFill>
          </w14:textFill>
        </w:rPr>
        <w:t>带来重大机遇。</w:t>
      </w: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市应紧抓机遇，用好国内、国际两种资源和市场，提高制造业产业链建设水平</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推动“新基建”和传统基建一起发力，以“新基建”的突破成果</w:t>
      </w:r>
      <w:r>
        <w:rPr>
          <w:rFonts w:hint="eastAsia" w:cs="Times New Roman"/>
          <w:bCs/>
          <w:color w:val="000000" w:themeColor="text1"/>
          <w14:textFill>
            <w14:solidFill>
              <w14:schemeClr w14:val="tx1"/>
            </w14:solidFill>
          </w14:textFill>
        </w:rPr>
        <w:t>支撑先进制造业的智能化、数字化转型升级，</w:t>
      </w:r>
      <w:r>
        <w:rPr>
          <w:rFonts w:hint="eastAsia" w:cs="Times New Roman"/>
          <w:bCs/>
          <w:color w:val="000000" w:themeColor="text1"/>
          <w:lang w:val="en-US" w:eastAsia="zh-Hans"/>
          <w14:textFill>
            <w14:solidFill>
              <w14:schemeClr w14:val="tx1"/>
            </w14:solidFill>
          </w14:textFill>
        </w:rPr>
        <w:t>立足“碳达峰、碳中和”背景推动产业绿色化升级，</w:t>
      </w:r>
      <w:r>
        <w:rPr>
          <w:rFonts w:hint="eastAsia" w:cs="Times New Roman"/>
          <w:bCs/>
          <w:color w:val="000000" w:themeColor="text1"/>
          <w14:textFill>
            <w14:solidFill>
              <w14:schemeClr w14:val="tx1"/>
            </w14:solidFill>
          </w14:textFill>
        </w:rPr>
        <w:t>助推</w:t>
      </w:r>
      <w:r>
        <w:rPr>
          <w:rFonts w:cs="Times New Roman"/>
          <w:bCs/>
          <w:color w:val="000000" w:themeColor="text1"/>
          <w14:textFill>
            <w14:solidFill>
              <w14:schemeClr w14:val="tx1"/>
            </w14:solidFill>
          </w14:textFill>
        </w:rPr>
        <w:t>制造业高质量发展。</w:t>
      </w:r>
    </w:p>
    <w:p>
      <w:pPr>
        <w:ind w:firstLine="643"/>
        <w:outlineLvl w:val="2"/>
        <w:rPr>
          <w:rFonts w:cs="Times New Roman"/>
          <w:b/>
          <w:bCs/>
          <w:color w:val="000000" w:themeColor="text1"/>
          <w:szCs w:val="40"/>
          <w14:textFill>
            <w14:solidFill>
              <w14:schemeClr w14:val="tx1"/>
            </w14:solidFill>
          </w14:textFill>
        </w:rPr>
      </w:pPr>
      <w:bookmarkStart w:id="137" w:name="_Toc575824672"/>
      <w:bookmarkStart w:id="138" w:name="_Toc4495"/>
      <w:bookmarkStart w:id="139" w:name="_Toc57823310"/>
      <w:bookmarkStart w:id="140" w:name="_Toc55219599"/>
      <w:bookmarkStart w:id="141" w:name="_Toc65154246"/>
      <w:bookmarkStart w:id="142" w:name="_Toc58404724"/>
      <w:r>
        <w:rPr>
          <w:rFonts w:hint="eastAsia" w:cs="Times New Roman"/>
          <w:b/>
          <w:bCs/>
          <w:color w:val="000000" w:themeColor="text1"/>
          <w:szCs w:val="40"/>
          <w14:textFill>
            <w14:solidFill>
              <w14:schemeClr w14:val="tx1"/>
            </w14:solidFill>
          </w14:textFill>
        </w:rPr>
        <w:t>3、用好“双区驱动”、深圳都市圈等区域发展利好</w:t>
      </w:r>
      <w:bookmarkEnd w:id="137"/>
      <w:bookmarkEnd w:id="138"/>
      <w:bookmarkEnd w:id="139"/>
      <w:bookmarkEnd w:id="140"/>
      <w:bookmarkEnd w:id="141"/>
      <w:bookmarkEnd w:id="142"/>
    </w:p>
    <w:p>
      <w:pPr>
        <w:ind w:firstLine="640"/>
        <w:rPr>
          <w:rFonts w:ascii="仿宋_GB2312"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粤港澳大湾区城市群建设上升为国家战略，深圳建设中国特色社会主义先行示范区高标准、高规格推动</w:t>
      </w:r>
      <w:r>
        <w:rPr>
          <w:rFonts w:hint="eastAsia" w:cs="Times New Roman"/>
          <w:color w:val="000000" w:themeColor="text1"/>
          <w:szCs w:val="40"/>
          <w14:textFill>
            <w14:solidFill>
              <w14:schemeClr w14:val="tx1"/>
            </w14:solidFill>
          </w14:textFill>
        </w:rPr>
        <w:t>。</w:t>
      </w: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w:t>
      </w:r>
      <w:r>
        <w:rPr>
          <w:rFonts w:hint="eastAsia" w:cs="Times New Roman"/>
          <w:bCs/>
          <w:color w:val="000000" w:themeColor="text1"/>
          <w14:textFill>
            <w14:solidFill>
              <w14:schemeClr w14:val="tx1"/>
            </w14:solidFill>
          </w14:textFill>
        </w:rPr>
        <w:t>已纳入为深圳都市圈的范围，</w:t>
      </w:r>
      <w:r>
        <w:rPr>
          <w:rFonts w:cs="Times New Roman"/>
          <w:bCs/>
          <w:color w:val="000000" w:themeColor="text1"/>
          <w14:textFill>
            <w14:solidFill>
              <w14:schemeClr w14:val="tx1"/>
            </w14:solidFill>
          </w14:textFill>
        </w:rPr>
        <w:t>作为粤东西北唯一近距离接受广州、深圳、香港三大一线城市辐射带动的地级市，应把握区位、腹地、资源和对口帮扶政策优势，全面接受“双区”提升发展的辐射，</w:t>
      </w:r>
      <w:r>
        <w:rPr>
          <w:rFonts w:cs="Times New Roman"/>
          <w:color w:val="000000" w:themeColor="text1"/>
          <w:szCs w:val="40"/>
          <w14:textFill>
            <w14:solidFill>
              <w14:schemeClr w14:val="tx1"/>
            </w14:solidFill>
          </w14:textFill>
        </w:rPr>
        <w:t>以“广深总部+河源基地”、“广深研发+河源制造”等模式开展合作，主动承接“双区”在产业、技术、资金等方面</w:t>
      </w:r>
      <w:r>
        <w:rPr>
          <w:rFonts w:hint="eastAsia" w:cs="Times New Roman"/>
          <w:color w:val="000000" w:themeColor="text1"/>
          <w:szCs w:val="40"/>
          <w14:textFill>
            <w14:solidFill>
              <w14:schemeClr w14:val="tx1"/>
            </w14:solidFill>
          </w14:textFill>
        </w:rPr>
        <w:t>的</w:t>
      </w:r>
      <w:r>
        <w:rPr>
          <w:rFonts w:cs="Times New Roman"/>
          <w:color w:val="000000" w:themeColor="text1"/>
          <w:szCs w:val="40"/>
          <w14:textFill>
            <w14:solidFill>
              <w14:schemeClr w14:val="tx1"/>
            </w14:solidFill>
          </w14:textFill>
        </w:rPr>
        <w:t>溢出资源，构建与“双区”协作互补的现代产业体系</w:t>
      </w:r>
      <w:r>
        <w:rPr>
          <w:rFonts w:hint="eastAsia" w:cs="Times New Roman"/>
          <w:color w:val="000000" w:themeColor="text1"/>
          <w:szCs w:val="40"/>
          <w14:textFill>
            <w14:solidFill>
              <w14:schemeClr w14:val="tx1"/>
            </w14:solidFill>
          </w14:textFill>
        </w:rPr>
        <w:t>。深度参与</w:t>
      </w:r>
      <w:r>
        <w:rPr>
          <w:rFonts w:hint="eastAsia" w:cs="Times New Roman"/>
          <w:bCs/>
          <w:color w:val="000000" w:themeColor="text1"/>
          <w14:textFill>
            <w14:solidFill>
              <w14:schemeClr w14:val="tx1"/>
            </w14:solidFill>
          </w14:textFill>
        </w:rPr>
        <w:t>深圳都市圈发展</w:t>
      </w:r>
      <w:r>
        <w:rPr>
          <w:rFonts w:hint="eastAsia" w:cs="Times New Roman"/>
          <w:color w:val="000000" w:themeColor="text1"/>
          <w:szCs w:val="40"/>
          <w14:textFill>
            <w14:solidFill>
              <w14:schemeClr w14:val="tx1"/>
            </w14:solidFill>
          </w14:textFill>
        </w:rPr>
        <w:t>，</w:t>
      </w:r>
      <w:r>
        <w:rPr>
          <w:rFonts w:hint="eastAsia" w:ascii="仿宋_GB2312" w:cs="Times New Roman"/>
          <w:color w:val="000000" w:themeColor="text1"/>
          <w:szCs w:val="40"/>
          <w14:textFill>
            <w14:solidFill>
              <w14:schemeClr w14:val="tx1"/>
            </w14:solidFill>
          </w14:textFill>
        </w:rPr>
        <w:t>实现“</w:t>
      </w:r>
      <w:r>
        <w:rPr>
          <w:rFonts w:cs="Times New Roman"/>
          <w:color w:val="000000" w:themeColor="text1"/>
          <w:szCs w:val="40"/>
          <w14:textFill>
            <w14:solidFill>
              <w14:schemeClr w14:val="tx1"/>
            </w14:solidFill>
          </w14:textFill>
        </w:rPr>
        <w:t>3</w:t>
      </w:r>
      <w:r>
        <w:rPr>
          <w:rFonts w:ascii="仿宋_GB2312" w:cs="Times New Roman"/>
          <w:color w:val="000000" w:themeColor="text1"/>
          <w:szCs w:val="40"/>
          <w14:textFill>
            <w14:solidFill>
              <w14:schemeClr w14:val="tx1"/>
            </w14:solidFill>
          </w14:textFill>
        </w:rPr>
        <w:t>+</w:t>
      </w:r>
      <w:r>
        <w:rPr>
          <w:rFonts w:cs="Times New Roman"/>
          <w:color w:val="000000" w:themeColor="text1"/>
          <w:szCs w:val="40"/>
          <w14:textFill>
            <w14:solidFill>
              <w14:schemeClr w14:val="tx1"/>
            </w14:solidFill>
          </w14:textFill>
        </w:rPr>
        <w:t>2</w:t>
      </w:r>
      <w:r>
        <w:rPr>
          <w:rFonts w:hint="eastAsia" w:ascii="仿宋_GB2312" w:cs="Times New Roman"/>
          <w:color w:val="000000" w:themeColor="text1"/>
          <w:szCs w:val="40"/>
          <w14:textFill>
            <w14:solidFill>
              <w14:schemeClr w14:val="tx1"/>
            </w14:solidFill>
          </w14:textFill>
        </w:rPr>
        <w:t>”城市</w:t>
      </w:r>
      <w:r>
        <w:rPr>
          <w:rFonts w:hint="eastAsia" w:ascii="仿宋_GB2312" w:hAnsi="Arial" w:cs="Arial"/>
          <w:color w:val="000000" w:themeColor="text1"/>
          <w:shd w:val="clear" w:color="auto" w:fill="FFFFFF"/>
          <w14:textFill>
            <w14:solidFill>
              <w14:schemeClr w14:val="tx1"/>
            </w14:solidFill>
          </w14:textFill>
        </w:rPr>
        <w:t>统一市场建设、基础设施一体高效、机制体制有机衔接、公共服务共建共享、产业专业化分工协作、生态环境共保共治，助力我市城镇化和产业高质量发展。</w:t>
      </w:r>
    </w:p>
    <w:p>
      <w:pPr>
        <w:ind w:firstLine="643"/>
        <w:outlineLvl w:val="2"/>
        <w:rPr>
          <w:rFonts w:cs="Times New Roman"/>
          <w:b/>
          <w:bCs/>
          <w:color w:val="000000" w:themeColor="text1"/>
          <w:szCs w:val="40"/>
          <w14:textFill>
            <w14:solidFill>
              <w14:schemeClr w14:val="tx1"/>
            </w14:solidFill>
          </w14:textFill>
        </w:rPr>
      </w:pPr>
      <w:bookmarkStart w:id="143" w:name="_Toc1323948922"/>
      <w:bookmarkStart w:id="144" w:name="_Toc57823311"/>
      <w:bookmarkStart w:id="145" w:name="_Toc65154247"/>
      <w:bookmarkStart w:id="146" w:name="_Toc29324"/>
      <w:bookmarkStart w:id="147" w:name="_Toc55219600"/>
      <w:bookmarkStart w:id="148" w:name="_Toc58404725"/>
      <w:r>
        <w:rPr>
          <w:rFonts w:hint="eastAsia" w:cs="Times New Roman"/>
          <w:b/>
          <w:bCs/>
          <w:color w:val="000000" w:themeColor="text1"/>
          <w:szCs w:val="40"/>
          <w14:textFill>
            <w14:solidFill>
              <w14:schemeClr w14:val="tx1"/>
            </w14:solidFill>
          </w14:textFill>
        </w:rPr>
        <w:t>4、释放国家和省推动制造业高质量发展的上位政策红利</w:t>
      </w:r>
      <w:bookmarkEnd w:id="143"/>
      <w:bookmarkEnd w:id="144"/>
      <w:bookmarkEnd w:id="145"/>
      <w:bookmarkEnd w:id="146"/>
      <w:bookmarkEnd w:id="147"/>
      <w:bookmarkEnd w:id="148"/>
      <w:bookmarkStart w:id="149" w:name="_Toc31970624"/>
      <w:bookmarkStart w:id="150" w:name="_Toc31985327"/>
      <w:bookmarkStart w:id="151" w:name="_Toc30339292"/>
    </w:p>
    <w:p>
      <w:pPr>
        <w:ind w:firstLine="640"/>
        <w:rPr>
          <w:rFonts w:cs="Times New Roman"/>
          <w:b/>
          <w:bCs/>
          <w:color w:val="000000" w:themeColor="text1"/>
          <w:szCs w:val="40"/>
          <w14:textFill>
            <w14:solidFill>
              <w14:schemeClr w14:val="tx1"/>
            </w14:solidFill>
          </w14:textFill>
        </w:rPr>
      </w:pPr>
      <w:r>
        <w:rPr>
          <w:rFonts w:hint="eastAsia" w:cs="Times New Roman"/>
          <w:bCs/>
          <w:color w:val="000000" w:themeColor="text1"/>
          <w14:textFill>
            <w14:solidFill>
              <w14:schemeClr w14:val="tx1"/>
            </w14:solidFill>
          </w14:textFill>
        </w:rPr>
        <w:t>世界正处于百年未有之大变局，新冠疫情大流行加快国际经贸格局和规则体系的重塑，全球产业链和价值链重构进一步提速，</w:t>
      </w:r>
      <w:r>
        <w:rPr>
          <w:rFonts w:cs="Times New Roman"/>
          <w:color w:val="000000" w:themeColor="text1"/>
          <w:szCs w:val="40"/>
          <w14:textFill>
            <w14:solidFill>
              <w14:schemeClr w14:val="tx1"/>
            </w14:solidFill>
          </w14:textFill>
        </w:rPr>
        <w:t>国家</w:t>
      </w:r>
      <w:r>
        <w:rPr>
          <w:rFonts w:cs="Times New Roman"/>
          <w:bCs/>
          <w:color w:val="000000" w:themeColor="text1"/>
          <w14:textFill>
            <w14:solidFill>
              <w14:schemeClr w14:val="tx1"/>
            </w14:solidFill>
          </w14:textFill>
        </w:rPr>
        <w:t>强调</w:t>
      </w:r>
      <w:r>
        <w:rPr>
          <w:rFonts w:hint="eastAsia" w:cs="Times New Roman"/>
          <w:bCs/>
          <w:color w:val="000000" w:themeColor="text1"/>
          <w14:textFill>
            <w14:solidFill>
              <w14:schemeClr w14:val="tx1"/>
            </w14:solidFill>
          </w14:textFill>
        </w:rPr>
        <w:t>制造业高质量发展</w:t>
      </w:r>
      <w:r>
        <w:rPr>
          <w:rFonts w:cs="Times New Roman"/>
          <w:bCs/>
          <w:color w:val="000000" w:themeColor="text1"/>
          <w14:textFill>
            <w14:solidFill>
              <w14:schemeClr w14:val="tx1"/>
            </w14:solidFill>
          </w14:textFill>
        </w:rPr>
        <w:t>，</w:t>
      </w:r>
      <w:r>
        <w:rPr>
          <w:rFonts w:cs="Times New Roman"/>
          <w:color w:val="000000" w:themeColor="text1"/>
          <w:szCs w:val="40"/>
          <w14:textFill>
            <w14:solidFill>
              <w14:schemeClr w14:val="tx1"/>
            </w14:solidFill>
          </w14:textFill>
        </w:rPr>
        <w:t>广东省为</w:t>
      </w:r>
      <w:r>
        <w:rPr>
          <w:rFonts w:cs="Times New Roman"/>
          <w:bCs/>
          <w:color w:val="000000" w:themeColor="text1"/>
          <w14:textFill>
            <w14:solidFill>
              <w14:schemeClr w14:val="tx1"/>
            </w14:solidFill>
          </w14:textFill>
        </w:rPr>
        <w:t>加快建设制造强省做出“六大工程”部署，</w:t>
      </w:r>
      <w:r>
        <w:rPr>
          <w:rFonts w:cs="Times New Roman"/>
          <w:color w:val="000000" w:themeColor="text1"/>
          <w:szCs w:val="40"/>
          <w14:textFill>
            <w14:solidFill>
              <w14:schemeClr w14:val="tx1"/>
            </w14:solidFill>
          </w14:textFill>
        </w:rPr>
        <w:t>着力培育十大战略性支柱产业集群和十大战略性新兴产业集群，</w:t>
      </w:r>
      <w:r>
        <w:rPr>
          <w:rFonts w:cs="Times New Roman"/>
          <w:bCs/>
          <w:color w:val="000000" w:themeColor="text1"/>
          <w14:textFill>
            <w14:solidFill>
              <w14:schemeClr w14:val="tx1"/>
            </w14:solidFill>
          </w14:textFill>
        </w:rPr>
        <w:t>打造具有核心竞争力的制造业产业体系</w:t>
      </w:r>
      <w:bookmarkEnd w:id="149"/>
      <w:bookmarkEnd w:id="150"/>
      <w:bookmarkEnd w:id="151"/>
      <w:r>
        <w:rPr>
          <w:rFonts w:cs="Times New Roman"/>
          <w:bCs/>
          <w:color w:val="000000" w:themeColor="text1"/>
          <w14:textFill>
            <w14:solidFill>
              <w14:schemeClr w14:val="tx1"/>
            </w14:solidFill>
          </w14:textFill>
        </w:rPr>
        <w:t>，提升制造业产业链稳定性和竞争力。</w:t>
      </w: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市需紧抓上位高度重视发展制造业</w:t>
      </w:r>
      <w:r>
        <w:rPr>
          <w:rFonts w:hint="eastAsia" w:cs="Times New Roman"/>
          <w:bCs/>
          <w:color w:val="000000" w:themeColor="text1"/>
          <w:lang w:eastAsia="zh-Hans"/>
          <w14:textFill>
            <w14:solidFill>
              <w14:schemeClr w14:val="tx1"/>
            </w14:solidFill>
          </w14:textFill>
        </w:rPr>
        <w:t>高质量发展</w:t>
      </w:r>
      <w:r>
        <w:rPr>
          <w:rFonts w:cs="Times New Roman"/>
          <w:bCs/>
          <w:color w:val="000000" w:themeColor="text1"/>
          <w14:textFill>
            <w14:solidFill>
              <w14:schemeClr w14:val="tx1"/>
            </w14:solidFill>
          </w14:textFill>
        </w:rPr>
        <w:t>的重要机遇，紧密对接</w:t>
      </w:r>
      <w:r>
        <w:rPr>
          <w:rFonts w:hint="eastAsia" w:cs="Times New Roman"/>
          <w:bCs/>
          <w:color w:val="000000" w:themeColor="text1"/>
          <w14:textFill>
            <w14:solidFill>
              <w14:schemeClr w14:val="tx1"/>
            </w14:solidFill>
          </w14:textFill>
        </w:rPr>
        <w:t>全省20个战略性产业集群</w:t>
      </w:r>
      <w:r>
        <w:rPr>
          <w:rFonts w:cs="Times New Roman"/>
          <w:bCs/>
          <w:color w:val="000000" w:themeColor="text1"/>
          <w14:textFill>
            <w14:solidFill>
              <w14:schemeClr w14:val="tx1"/>
            </w14:solidFill>
          </w14:textFill>
        </w:rPr>
        <w:t>，更加注重锻长板和补短板，加大外引内育力度，</w:t>
      </w:r>
      <w:r>
        <w:rPr>
          <w:rFonts w:hint="eastAsia" w:cs="Times New Roman"/>
          <w:bCs/>
          <w:color w:val="000000" w:themeColor="text1"/>
          <w14:textFill>
            <w14:solidFill>
              <w14:schemeClr w14:val="tx1"/>
            </w14:solidFill>
          </w14:textFill>
        </w:rPr>
        <w:t>推动传统优势</w:t>
      </w:r>
      <w:r>
        <w:rPr>
          <w:rFonts w:cs="Times New Roman"/>
          <w:bCs/>
          <w:color w:val="000000" w:themeColor="text1"/>
          <w14:textFill>
            <w14:solidFill>
              <w14:schemeClr w14:val="tx1"/>
            </w14:solidFill>
          </w14:textFill>
        </w:rPr>
        <w:t>产业向产业链高附加值环节延伸，</w:t>
      </w:r>
      <w:r>
        <w:rPr>
          <w:rFonts w:hint="eastAsia" w:cs="Times New Roman"/>
          <w:bCs/>
          <w:color w:val="000000" w:themeColor="text1"/>
          <w14:textFill>
            <w14:solidFill>
              <w14:schemeClr w14:val="tx1"/>
            </w14:solidFill>
          </w14:textFill>
        </w:rPr>
        <w:t>积极融入省20个产业集群建设，</w:t>
      </w:r>
      <w:r>
        <w:rPr>
          <w:rFonts w:cs="Times New Roman"/>
          <w:bCs/>
          <w:color w:val="000000" w:themeColor="text1"/>
          <w14:textFill>
            <w14:solidFill>
              <w14:schemeClr w14:val="tx1"/>
            </w14:solidFill>
          </w14:textFill>
        </w:rPr>
        <w:t>努力建设省内新兴产业的重要基地和集聚地，</w:t>
      </w:r>
      <w:bookmarkEnd w:id="129"/>
      <w:bookmarkEnd w:id="130"/>
      <w:r>
        <w:rPr>
          <w:rFonts w:cs="Times New Roman"/>
          <w:bCs/>
          <w:color w:val="000000" w:themeColor="text1"/>
          <w14:textFill>
            <w14:solidFill>
              <w14:schemeClr w14:val="tx1"/>
            </w14:solidFill>
          </w14:textFill>
        </w:rPr>
        <w:t>提升主导产业的规模和效益。</w:t>
      </w:r>
    </w:p>
    <w:p>
      <w:pPr>
        <w:ind w:firstLine="643"/>
        <w:outlineLvl w:val="1"/>
        <w:rPr>
          <w:rFonts w:cs="Times New Roman"/>
          <w:b/>
          <w:bCs/>
          <w:color w:val="000000" w:themeColor="text1"/>
          <w:szCs w:val="40"/>
          <w14:textFill>
            <w14:solidFill>
              <w14:schemeClr w14:val="tx1"/>
            </w14:solidFill>
          </w14:textFill>
        </w:rPr>
      </w:pPr>
      <w:bookmarkStart w:id="152" w:name="_Toc296019364"/>
      <w:bookmarkStart w:id="153" w:name="_Toc404762440_WPSOffice_Level2"/>
      <w:bookmarkStart w:id="154" w:name="_Toc52271544"/>
      <w:bookmarkStart w:id="155" w:name="_Toc70516757"/>
      <w:r>
        <w:rPr>
          <w:rFonts w:eastAsia="楷体_GB2312" w:cs="Times New Roman"/>
          <w:b/>
          <w:bCs/>
          <w:color w:val="000000" w:themeColor="text1"/>
          <w:szCs w:val="40"/>
          <w14:textFill>
            <w14:solidFill>
              <w14:schemeClr w14:val="tx1"/>
            </w14:solidFill>
          </w14:textFill>
        </w:rPr>
        <w:t>（二）面临挑战</w:t>
      </w:r>
      <w:bookmarkEnd w:id="152"/>
      <w:bookmarkEnd w:id="153"/>
      <w:bookmarkEnd w:id="154"/>
      <w:bookmarkEnd w:id="155"/>
    </w:p>
    <w:p>
      <w:pPr>
        <w:ind w:firstLine="643"/>
        <w:outlineLvl w:val="2"/>
        <w:rPr>
          <w:rFonts w:cs="Times New Roman"/>
          <w:b/>
          <w:bCs/>
          <w:color w:val="000000" w:themeColor="text1"/>
          <w:szCs w:val="40"/>
          <w14:textFill>
            <w14:solidFill>
              <w14:schemeClr w14:val="tx1"/>
            </w14:solidFill>
          </w14:textFill>
        </w:rPr>
      </w:pPr>
      <w:bookmarkStart w:id="156" w:name="_Toc1748930714"/>
      <w:bookmarkStart w:id="157" w:name="_Toc58404727"/>
      <w:bookmarkStart w:id="158" w:name="_Toc22358"/>
      <w:bookmarkStart w:id="159" w:name="_Toc65154249"/>
      <w:bookmarkStart w:id="160" w:name="_Toc55219602"/>
      <w:bookmarkStart w:id="161" w:name="_Toc57823313"/>
      <w:r>
        <w:rPr>
          <w:rFonts w:hint="eastAsia" w:cs="Times New Roman"/>
          <w:b/>
          <w:bCs/>
          <w:color w:val="000000" w:themeColor="text1"/>
          <w:szCs w:val="40"/>
          <w14:textFill>
            <w14:solidFill>
              <w14:schemeClr w14:val="tx1"/>
            </w14:solidFill>
          </w14:textFill>
        </w:rPr>
        <w:t>1、</w:t>
      </w:r>
      <w:r>
        <w:rPr>
          <w:rFonts w:cs="Times New Roman"/>
          <w:b/>
          <w:bCs/>
          <w:color w:val="000000" w:themeColor="text1"/>
          <w:szCs w:val="40"/>
          <w14:textFill>
            <w14:solidFill>
              <w14:schemeClr w14:val="tx1"/>
            </w14:solidFill>
          </w14:textFill>
        </w:rPr>
        <w:t>面临国际贸易摩擦与疫情蔓延局势的直接冲击</w:t>
      </w:r>
      <w:bookmarkEnd w:id="156"/>
      <w:bookmarkEnd w:id="157"/>
      <w:bookmarkEnd w:id="158"/>
      <w:bookmarkEnd w:id="159"/>
      <w:bookmarkEnd w:id="160"/>
      <w:bookmarkEnd w:id="161"/>
    </w:p>
    <w:p>
      <w:pPr>
        <w:ind w:firstLine="64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近年来，全球贸易环境发生深刻复杂变化，美国等主要发达经济体贸易保护主义升温，国际贸易紧张形势加剧，加之受2020年新冠肺炎疫情持续蔓延的影响，全球经济总量萎缩、消费需求低迷、社会问题频发，多重消极因素交织下，预计“十四五”期间全球贸易紧张局面持续存在，全球技术供应链受到威胁，部分制造业领域关键材料、设备、零配件和技术的“卡脖子”风险上升，对市内生产经营对进出口依赖的企业面临较大冲击和持续性的负面影响，应</w:t>
      </w:r>
      <w:r>
        <w:rPr>
          <w:rFonts w:hint="eastAsia" w:cs="Times New Roman"/>
          <w:bCs/>
          <w:color w:val="000000" w:themeColor="text1"/>
          <w14:textFill>
            <w14:solidFill>
              <w14:schemeClr w14:val="tx1"/>
            </w14:solidFill>
          </w14:textFill>
        </w:rPr>
        <w:t>促进企业</w:t>
      </w:r>
      <w:r>
        <w:rPr>
          <w:rFonts w:cs="Times New Roman"/>
          <w:bCs/>
          <w:color w:val="000000" w:themeColor="text1"/>
          <w14:textFill>
            <w14:solidFill>
              <w14:schemeClr w14:val="tx1"/>
            </w14:solidFill>
          </w14:textFill>
        </w:rPr>
        <w:t>加强国内市场的开拓，从外向型经济往内向型经济转变。</w:t>
      </w:r>
    </w:p>
    <w:p>
      <w:pPr>
        <w:ind w:firstLine="643"/>
        <w:outlineLvl w:val="2"/>
        <w:rPr>
          <w:rFonts w:cs="Times New Roman"/>
          <w:b/>
          <w:bCs/>
          <w:color w:val="000000" w:themeColor="text1"/>
          <w:szCs w:val="40"/>
          <w14:textFill>
            <w14:solidFill>
              <w14:schemeClr w14:val="tx1"/>
            </w14:solidFill>
          </w14:textFill>
        </w:rPr>
      </w:pPr>
      <w:bookmarkStart w:id="162" w:name="_Toc57823314"/>
      <w:bookmarkStart w:id="163" w:name="_Toc55219603"/>
      <w:bookmarkStart w:id="164" w:name="_Toc1669833709"/>
      <w:bookmarkStart w:id="165" w:name="_Toc58404728"/>
      <w:bookmarkStart w:id="166" w:name="_Toc7966"/>
      <w:bookmarkStart w:id="167" w:name="_Toc65154250"/>
      <w:r>
        <w:rPr>
          <w:rFonts w:cs="Times New Roman"/>
          <w:b/>
          <w:bCs/>
          <w:color w:val="000000" w:themeColor="text1"/>
          <w:szCs w:val="40"/>
          <w14:textFill>
            <w14:solidFill>
              <w14:schemeClr w14:val="tx1"/>
            </w14:solidFill>
          </w14:textFill>
        </w:rPr>
        <w:t>2、面临制造业布局调整带来“两端挤压”的不利局面</w:t>
      </w:r>
      <w:bookmarkEnd w:id="162"/>
      <w:bookmarkEnd w:id="163"/>
      <w:bookmarkEnd w:id="164"/>
      <w:bookmarkEnd w:id="165"/>
      <w:bookmarkEnd w:id="166"/>
      <w:bookmarkEnd w:id="167"/>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全球制造业产业布局和资源配置正在进行深刻调整，我国劳动力、原材料、土地等要素成本上升较快，在劳动密集型的低端制造业领域，相较于东南亚等新兴经济体失去优势</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美国、德国、日本等主要发达国家纷纷实施“再工业化”战略，把产业链从我国回流以提升产业链的安全性与自主性。面临</w:t>
      </w:r>
      <w:r>
        <w:rPr>
          <w:rFonts w:hint="eastAsia" w:cs="Times New Roman"/>
          <w:color w:val="000000" w:themeColor="text1"/>
          <w14:textFill>
            <w14:solidFill>
              <w14:schemeClr w14:val="tx1"/>
            </w14:solidFill>
          </w14:textFill>
        </w:rPr>
        <w:t>全球制造业</w:t>
      </w:r>
      <w:r>
        <w:rPr>
          <w:rFonts w:cs="Times New Roman"/>
          <w:color w:val="000000" w:themeColor="text1"/>
          <w14:textFill>
            <w14:solidFill>
              <w14:schemeClr w14:val="tx1"/>
            </w14:solidFill>
          </w14:textFill>
        </w:rPr>
        <w:t>“低端流失”和“高端回流”的“两端挤压”困境，</w:t>
      </w:r>
      <w:r>
        <w:rPr>
          <w:rFonts w:hint="eastAsia" w:cs="Times New Roman"/>
          <w:color w:val="000000" w:themeColor="text1"/>
          <w14:textFill>
            <w14:solidFill>
              <w14:schemeClr w14:val="tx1"/>
            </w14:solidFill>
          </w14:textFill>
        </w:rPr>
        <w:t>我</w:t>
      </w:r>
      <w:r>
        <w:rPr>
          <w:rFonts w:cs="Times New Roman"/>
          <w:color w:val="000000" w:themeColor="text1"/>
          <w14:textFill>
            <w14:solidFill>
              <w14:schemeClr w14:val="tx1"/>
            </w14:solidFill>
          </w14:textFill>
        </w:rPr>
        <w:t>市应加强制造业产业结构升级，强化技术与装备的自主性，加快向高附加价值、精深加工环节发展。</w:t>
      </w:r>
    </w:p>
    <w:p>
      <w:pPr>
        <w:ind w:firstLine="643"/>
        <w:outlineLvl w:val="2"/>
        <w:rPr>
          <w:rFonts w:cs="Times New Roman"/>
          <w:b/>
          <w:bCs/>
          <w:color w:val="000000" w:themeColor="text1"/>
          <w:szCs w:val="40"/>
          <w14:textFill>
            <w14:solidFill>
              <w14:schemeClr w14:val="tx1"/>
            </w14:solidFill>
          </w14:textFill>
        </w:rPr>
      </w:pPr>
      <w:bookmarkStart w:id="168" w:name="_Toc58404729"/>
      <w:bookmarkStart w:id="169" w:name="_Toc57823315"/>
      <w:bookmarkStart w:id="170" w:name="_Toc55219604"/>
      <w:bookmarkStart w:id="171" w:name="_Toc14273"/>
      <w:bookmarkStart w:id="172" w:name="_Toc65154251"/>
      <w:bookmarkStart w:id="173" w:name="_Toc1578848167"/>
      <w:r>
        <w:rPr>
          <w:rFonts w:hint="eastAsia" w:cs="Times New Roman"/>
          <w:b/>
          <w:bCs/>
          <w:color w:val="000000" w:themeColor="text1"/>
          <w:szCs w:val="40"/>
          <w14:textFill>
            <w14:solidFill>
              <w14:schemeClr w14:val="tx1"/>
            </w14:solidFill>
          </w14:textFill>
        </w:rPr>
        <w:t>3、</w:t>
      </w:r>
      <w:r>
        <w:rPr>
          <w:rFonts w:cs="Times New Roman"/>
          <w:b/>
          <w:bCs/>
          <w:color w:val="000000" w:themeColor="text1"/>
          <w:szCs w:val="40"/>
          <w14:textFill>
            <w14:solidFill>
              <w14:schemeClr w14:val="tx1"/>
            </w14:solidFill>
          </w14:textFill>
        </w:rPr>
        <w:t>面临资源环境约束强化对产业转型升级的发展阻力</w:t>
      </w:r>
      <w:bookmarkEnd w:id="168"/>
      <w:bookmarkEnd w:id="169"/>
      <w:bookmarkEnd w:id="170"/>
      <w:bookmarkEnd w:id="171"/>
      <w:bookmarkEnd w:id="172"/>
      <w:bookmarkEnd w:id="173"/>
      <w:bookmarkStart w:id="174" w:name="_Toc31970630"/>
      <w:bookmarkStart w:id="175" w:name="_Toc31985333"/>
    </w:p>
    <w:p>
      <w:pPr>
        <w:ind w:firstLine="640"/>
        <w:rPr>
          <w:rFonts w:cs="Times New Roman"/>
          <w:b/>
          <w:bCs/>
          <w:color w:val="000000" w:themeColor="text1"/>
          <w:szCs w:val="40"/>
          <w14:textFill>
            <w14:solidFill>
              <w14:schemeClr w14:val="tx1"/>
            </w14:solidFill>
          </w14:textFill>
        </w:rPr>
      </w:pPr>
      <w:r>
        <w:rPr>
          <w:rFonts w:cs="Times New Roman"/>
          <w:bCs/>
          <w:color w:val="000000" w:themeColor="text1"/>
          <w14:textFill>
            <w14:solidFill>
              <w14:schemeClr w14:val="tx1"/>
            </w14:solidFill>
          </w14:textFill>
        </w:rPr>
        <w:t>我国仍处于“三期叠加”矛盾时期，人口红利逐渐消退、要素成本上升、资源约束日益趋紧，材料、能源、土地等关键要素价格持续上涨，制造业企业的生产成本、新项目建设和投资成本不断上升。产业发展空间日渐减少，土地供需矛盾日益尖锐。伴随着生态环境承载能力下降，环境保护及节能减排任务持续艰巨。</w:t>
      </w: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市较多传统产业属于要素和资源依赖型产业，受环境资源约束持续强化的影响，面临淘汰转型的局面。</w:t>
      </w:r>
      <w:r>
        <w:rPr>
          <w:rFonts w:hint="eastAsia" w:cs="Times New Roman"/>
          <w:bCs/>
          <w:color w:val="000000" w:themeColor="text1"/>
          <w14:textFill>
            <w14:solidFill>
              <w14:schemeClr w14:val="tx1"/>
            </w14:solidFill>
          </w14:textFill>
        </w:rPr>
        <w:t>我市</w:t>
      </w:r>
      <w:r>
        <w:rPr>
          <w:rFonts w:cs="Times New Roman"/>
          <w:bCs/>
          <w:color w:val="000000" w:themeColor="text1"/>
          <w14:textFill>
            <w14:solidFill>
              <w14:schemeClr w14:val="tx1"/>
            </w14:solidFill>
          </w14:textFill>
        </w:rPr>
        <w:t>作为广东省生态屏障和水源保护地，实行最严格的环境和生态保护制度，项目环保准入门槛高，</w:t>
      </w:r>
      <w:r>
        <w:rPr>
          <w:rFonts w:hint="eastAsia" w:cs="Times New Roman"/>
          <w:bCs/>
          <w:color w:val="000000" w:themeColor="text1"/>
          <w14:textFill>
            <w14:solidFill>
              <w14:schemeClr w14:val="tx1"/>
            </w14:solidFill>
          </w14:textFill>
        </w:rPr>
        <w:t>先进</w:t>
      </w:r>
      <w:r>
        <w:rPr>
          <w:rFonts w:cs="Times New Roman"/>
          <w:bCs/>
          <w:color w:val="000000" w:themeColor="text1"/>
          <w14:textFill>
            <w14:solidFill>
              <w14:schemeClr w14:val="tx1"/>
            </w14:solidFill>
          </w14:textFill>
        </w:rPr>
        <w:t>制造业扩张发展受到较大限制。</w:t>
      </w:r>
    </w:p>
    <w:p>
      <w:pPr>
        <w:ind w:firstLine="643"/>
        <w:outlineLvl w:val="2"/>
        <w:rPr>
          <w:rFonts w:cs="Times New Roman"/>
          <w:b/>
          <w:bCs/>
          <w:color w:val="000000" w:themeColor="text1"/>
          <w:szCs w:val="40"/>
          <w14:textFill>
            <w14:solidFill>
              <w14:schemeClr w14:val="tx1"/>
            </w14:solidFill>
          </w14:textFill>
        </w:rPr>
      </w:pPr>
      <w:bookmarkStart w:id="176" w:name="_Toc65154252"/>
      <w:bookmarkStart w:id="177" w:name="_Toc58404730"/>
      <w:bookmarkStart w:id="178" w:name="_Toc1393200437"/>
      <w:bookmarkStart w:id="179" w:name="_Toc55219605"/>
      <w:bookmarkStart w:id="180" w:name="_Toc12888"/>
      <w:bookmarkStart w:id="181" w:name="_Toc57823316"/>
      <w:r>
        <w:rPr>
          <w:rFonts w:hint="eastAsia" w:cs="Times New Roman"/>
          <w:b/>
          <w:bCs/>
          <w:color w:val="000000" w:themeColor="text1"/>
          <w:szCs w:val="40"/>
          <w14:textFill>
            <w14:solidFill>
              <w14:schemeClr w14:val="tx1"/>
            </w14:solidFill>
          </w14:textFill>
        </w:rPr>
        <w:t>4、</w:t>
      </w:r>
      <w:r>
        <w:rPr>
          <w:rFonts w:cs="Times New Roman"/>
          <w:b/>
          <w:bCs/>
          <w:color w:val="000000" w:themeColor="text1"/>
          <w:szCs w:val="40"/>
          <w14:textFill>
            <w14:solidFill>
              <w14:schemeClr w14:val="tx1"/>
            </w14:solidFill>
          </w14:textFill>
        </w:rPr>
        <w:t>面临周边地区</w:t>
      </w:r>
      <w:bookmarkEnd w:id="174"/>
      <w:bookmarkEnd w:id="175"/>
      <w:r>
        <w:rPr>
          <w:rFonts w:cs="Times New Roman"/>
          <w:b/>
          <w:bCs/>
          <w:color w:val="000000" w:themeColor="text1"/>
          <w:szCs w:val="40"/>
          <w14:textFill>
            <w14:solidFill>
              <w14:schemeClr w14:val="tx1"/>
            </w14:solidFill>
          </w14:textFill>
        </w:rPr>
        <w:t>抢夺优质资源的激烈竞争</w:t>
      </w:r>
      <w:bookmarkEnd w:id="176"/>
      <w:bookmarkEnd w:id="177"/>
      <w:bookmarkEnd w:id="178"/>
      <w:bookmarkEnd w:id="179"/>
      <w:bookmarkEnd w:id="180"/>
      <w:bookmarkEnd w:id="181"/>
      <w:bookmarkStart w:id="182" w:name="_Toc46338412"/>
    </w:p>
    <w:p>
      <w:pPr>
        <w:ind w:firstLine="640"/>
        <w:rPr>
          <w:rFonts w:eastAsia="黑体" w:cs="Times New Roman"/>
          <w:color w:val="000000" w:themeColor="text1"/>
          <w:szCs w:val="40"/>
          <w14:textFill>
            <w14:solidFill>
              <w14:schemeClr w14:val="tx1"/>
            </w14:solidFill>
          </w14:textFill>
        </w:rPr>
      </w:pPr>
      <w:r>
        <w:rPr>
          <w:rFonts w:cs="Times New Roman"/>
          <w:bCs/>
          <w:color w:val="000000" w:themeColor="text1"/>
          <w14:textFill>
            <w14:solidFill>
              <w14:schemeClr w14:val="tx1"/>
            </w14:solidFill>
          </w14:textFill>
        </w:rPr>
        <w:t>粤港澳大湾区区域开放合作格局不断深化，以广州、深圳为主引擎集聚优质产业项目和创新资源要素。</w:t>
      </w:r>
      <w:r>
        <w:rPr>
          <w:rFonts w:hint="eastAsia" w:cs="Times New Roman"/>
          <w:bCs/>
          <w:color w:val="000000" w:themeColor="text1"/>
          <w14:textFill>
            <w14:solidFill>
              <w14:schemeClr w14:val="tx1"/>
            </w14:solidFill>
          </w14:textFill>
        </w:rPr>
        <w:t>我</w:t>
      </w:r>
      <w:r>
        <w:rPr>
          <w:rFonts w:cs="Times New Roman"/>
          <w:bCs/>
          <w:color w:val="000000" w:themeColor="text1"/>
          <w14:textFill>
            <w14:solidFill>
              <w14:schemeClr w14:val="tx1"/>
            </w14:solidFill>
          </w14:textFill>
        </w:rPr>
        <w:t>市在经济规模、政策优势、开放程度、区位交通处于相对弱势地位，相较于珠三角地区地市，产业基础、科技创新、营商环境等方面的优势相对不够突出；相较于粤东西北地区，自然资源禀赋、交通区位等条件较为相近，在接受粤港澳大湾区产业辐射、承接产业转移等方面的竞争优势不明显，周边区域竞争态势较为激烈，为先进制造业</w:t>
      </w:r>
      <w:r>
        <w:rPr>
          <w:rFonts w:hint="eastAsia" w:cs="Times New Roman"/>
          <w:bCs/>
          <w:color w:val="000000" w:themeColor="text1"/>
          <w14:textFill>
            <w14:solidFill>
              <w14:schemeClr w14:val="tx1"/>
            </w14:solidFill>
          </w14:textFill>
        </w:rPr>
        <w:t>优质</w:t>
      </w:r>
      <w:r>
        <w:rPr>
          <w:rFonts w:cs="Times New Roman"/>
          <w:bCs/>
          <w:color w:val="000000" w:themeColor="text1"/>
          <w14:textFill>
            <w14:solidFill>
              <w14:schemeClr w14:val="tx1"/>
            </w14:solidFill>
          </w14:textFill>
        </w:rPr>
        <w:t>项目</w:t>
      </w:r>
      <w:r>
        <w:rPr>
          <w:rFonts w:hint="eastAsia" w:cs="Times New Roman"/>
          <w:bCs/>
          <w:color w:val="000000" w:themeColor="text1"/>
          <w14:textFill>
            <w14:solidFill>
              <w14:schemeClr w14:val="tx1"/>
            </w14:solidFill>
          </w14:textFill>
        </w:rPr>
        <w:t>和创新资源</w:t>
      </w:r>
      <w:r>
        <w:rPr>
          <w:rFonts w:cs="Times New Roman"/>
          <w:bCs/>
          <w:color w:val="000000" w:themeColor="text1"/>
          <w14:textFill>
            <w14:solidFill>
              <w14:schemeClr w14:val="tx1"/>
            </w14:solidFill>
          </w14:textFill>
        </w:rPr>
        <w:t>引进与发展带来较大的挑战。</w:t>
      </w:r>
      <w:bookmarkStart w:id="183" w:name="_Toc52271545"/>
      <w:bookmarkStart w:id="184" w:name="_Toc803461768_WPSOffice_Level1"/>
    </w:p>
    <w:p>
      <w:pPr>
        <w:ind w:firstLine="640"/>
        <w:outlineLvl w:val="0"/>
        <w:rPr>
          <w:rFonts w:eastAsia="黑体" w:cs="Times New Roman"/>
          <w:color w:val="000000" w:themeColor="text1"/>
          <w:szCs w:val="40"/>
          <w14:textFill>
            <w14:solidFill>
              <w14:schemeClr w14:val="tx1"/>
            </w14:solidFill>
          </w14:textFill>
        </w:rPr>
      </w:pPr>
      <w:bookmarkStart w:id="185" w:name="_Toc70516758"/>
      <w:bookmarkStart w:id="186" w:name="_Toc1625324296"/>
      <w:r>
        <w:rPr>
          <w:rFonts w:eastAsia="黑体" w:cs="Times New Roman"/>
          <w:color w:val="000000" w:themeColor="text1"/>
          <w:szCs w:val="40"/>
          <w14:textFill>
            <w14:solidFill>
              <w14:schemeClr w14:val="tx1"/>
            </w14:solidFill>
          </w14:textFill>
        </w:rPr>
        <w:t>三、指导思想与发展目标</w:t>
      </w:r>
      <w:bookmarkEnd w:id="182"/>
      <w:bookmarkEnd w:id="183"/>
      <w:bookmarkEnd w:id="184"/>
      <w:bookmarkEnd w:id="185"/>
      <w:bookmarkEnd w:id="186"/>
    </w:p>
    <w:p>
      <w:pPr>
        <w:ind w:firstLine="643"/>
        <w:outlineLvl w:val="1"/>
        <w:rPr>
          <w:rFonts w:eastAsia="楷体_GB2312" w:cs="Times New Roman"/>
          <w:b/>
          <w:bCs/>
          <w:color w:val="000000" w:themeColor="text1"/>
          <w:szCs w:val="40"/>
          <w14:textFill>
            <w14:solidFill>
              <w14:schemeClr w14:val="tx1"/>
            </w14:solidFill>
          </w14:textFill>
        </w:rPr>
      </w:pPr>
      <w:bookmarkStart w:id="187" w:name="_Toc52271546"/>
      <w:bookmarkStart w:id="188" w:name="_Toc1761619031_WPSOffice_Level2"/>
      <w:bookmarkStart w:id="189" w:name="_Toc833453032"/>
      <w:bookmarkStart w:id="190" w:name="_Toc70516759"/>
      <w:bookmarkStart w:id="191" w:name="_Toc46338413"/>
      <w:r>
        <w:rPr>
          <w:rFonts w:eastAsia="楷体_GB2312" w:cs="Times New Roman"/>
          <w:b/>
          <w:bCs/>
          <w:color w:val="000000" w:themeColor="text1"/>
          <w:szCs w:val="40"/>
          <w14:textFill>
            <w14:solidFill>
              <w14:schemeClr w14:val="tx1"/>
            </w14:solidFill>
          </w14:textFill>
        </w:rPr>
        <w:t>（一）指导思想</w:t>
      </w:r>
      <w:bookmarkEnd w:id="187"/>
      <w:bookmarkEnd w:id="188"/>
      <w:bookmarkEnd w:id="189"/>
      <w:bookmarkEnd w:id="190"/>
      <w:bookmarkEnd w:id="191"/>
    </w:p>
    <w:p>
      <w:pPr>
        <w:ind w:firstLine="640"/>
        <w:rPr>
          <w:rFonts w:cs="Times New Roman"/>
          <w:color w:val="000000" w:themeColor="text1"/>
          <w:szCs w:val="40"/>
          <w14:textFill>
            <w14:solidFill>
              <w14:schemeClr w14:val="tx1"/>
            </w14:solidFill>
          </w14:textFill>
        </w:rPr>
      </w:pPr>
      <w:bookmarkStart w:id="192" w:name="_Toc46338414"/>
      <w:r>
        <w:rPr>
          <w:rFonts w:hint="eastAsia" w:cs="Times New Roman"/>
          <w:color w:val="000000" w:themeColor="text1"/>
          <w:szCs w:val="40"/>
          <w14:textFill>
            <w14:solidFill>
              <w14:schemeClr w14:val="tx1"/>
            </w14:solidFill>
          </w14:textFill>
        </w:rPr>
        <w:t>着眼于中华民族伟大复兴战略全局和世界百年未有之大变局，</w:t>
      </w:r>
      <w:r>
        <w:rPr>
          <w:rFonts w:cs="Times New Roman"/>
          <w:color w:val="000000" w:themeColor="text1"/>
          <w:szCs w:val="40"/>
          <w14:textFill>
            <w14:solidFill>
              <w14:schemeClr w14:val="tx1"/>
            </w14:solidFill>
          </w14:textFill>
        </w:rPr>
        <w:t>以习近平新时代中国特色社会主义思想为指导，全面落实党的十九大和十九届二中、三中、四中</w:t>
      </w:r>
      <w:r>
        <w:rPr>
          <w:rFonts w:hint="eastAsia" w:cs="Times New Roman"/>
          <w:color w:val="000000" w:themeColor="text1"/>
          <w:szCs w:val="40"/>
          <w14:textFill>
            <w14:solidFill>
              <w14:schemeClr w14:val="tx1"/>
            </w14:solidFill>
          </w14:textFill>
        </w:rPr>
        <w:t>、五中</w:t>
      </w:r>
      <w:r>
        <w:rPr>
          <w:rFonts w:cs="Times New Roman"/>
          <w:color w:val="000000" w:themeColor="text1"/>
          <w:szCs w:val="40"/>
          <w14:textFill>
            <w14:solidFill>
              <w14:schemeClr w14:val="tx1"/>
            </w14:solidFill>
          </w14:textFill>
        </w:rPr>
        <w:t>全会以及中央经济工作会议精神，</w:t>
      </w:r>
      <w:r>
        <w:rPr>
          <w:rFonts w:hint="eastAsia" w:cs="Times New Roman"/>
          <w:color w:val="000000" w:themeColor="text1"/>
          <w:szCs w:val="40"/>
          <w14:textFill>
            <w14:solidFill>
              <w14:schemeClr w14:val="tx1"/>
            </w14:solidFill>
          </w14:textFill>
        </w:rPr>
        <w:t>坚定不移贯彻新发展理念、构建新发展格局，坚持以供给侧结构性改革为主线，</w:t>
      </w:r>
      <w:r>
        <w:rPr>
          <w:rFonts w:hint="eastAsia" w:cs="Times New Roman"/>
          <w:color w:val="000000" w:themeColor="text1"/>
          <w:szCs w:val="40"/>
          <w:lang w:eastAsia="zh-Hans"/>
          <w14:textFill>
            <w14:solidFill>
              <w14:schemeClr w14:val="tx1"/>
            </w14:solidFill>
          </w14:textFill>
        </w:rPr>
        <w:t>坚持</w:t>
      </w:r>
      <w:r>
        <w:rPr>
          <w:rFonts w:hint="eastAsia" w:cs="Times New Roman"/>
          <w:color w:val="000000" w:themeColor="text1"/>
          <w:szCs w:val="40"/>
          <w14:textFill>
            <w14:solidFill>
              <w14:schemeClr w14:val="tx1"/>
            </w14:solidFill>
          </w14:textFill>
        </w:rPr>
        <w:t>创新驱动发展战略，</w:t>
      </w:r>
      <w:r>
        <w:rPr>
          <w:rFonts w:hint="eastAsia" w:cs="Times New Roman"/>
          <w:color w:val="000000" w:themeColor="text1"/>
          <w:szCs w:val="40"/>
          <w:lang w:eastAsia="zh-Hans"/>
          <w14:textFill>
            <w14:solidFill>
              <w14:schemeClr w14:val="tx1"/>
            </w14:solidFill>
          </w14:textFill>
        </w:rPr>
        <w:t>以</w:t>
      </w:r>
      <w:r>
        <w:rPr>
          <w:rFonts w:hint="eastAsia" w:cs="Times New Roman"/>
          <w:color w:val="000000" w:themeColor="text1"/>
          <w:szCs w:val="40"/>
          <w14:textFill>
            <w14:solidFill>
              <w14:schemeClr w14:val="tx1"/>
            </w14:solidFill>
          </w14:textFill>
        </w:rPr>
        <w:t>推进</w:t>
      </w:r>
      <w:r>
        <w:rPr>
          <w:rFonts w:hint="eastAsia" w:cs="Times New Roman"/>
          <w:color w:val="000000" w:themeColor="text1"/>
          <w:szCs w:val="40"/>
          <w:lang w:eastAsia="zh-Hans"/>
          <w14:textFill>
            <w14:solidFill>
              <w14:schemeClr w14:val="tx1"/>
            </w14:solidFill>
          </w14:textFill>
        </w:rPr>
        <w:t>先进</w:t>
      </w:r>
      <w:r>
        <w:rPr>
          <w:rFonts w:hint="eastAsia" w:cs="Times New Roman"/>
          <w:color w:val="000000" w:themeColor="text1"/>
          <w:szCs w:val="40"/>
          <w14:textFill>
            <w14:solidFill>
              <w14:schemeClr w14:val="tx1"/>
            </w14:solidFill>
          </w14:textFill>
        </w:rPr>
        <w:t>制造业高质量发展</w:t>
      </w:r>
      <w:r>
        <w:rPr>
          <w:rFonts w:hint="eastAsia" w:cs="Times New Roman"/>
          <w:color w:val="000000" w:themeColor="text1"/>
          <w:szCs w:val="40"/>
          <w:lang w:eastAsia="zh-Hans"/>
          <w14:textFill>
            <w14:solidFill>
              <w14:schemeClr w14:val="tx1"/>
            </w14:solidFill>
          </w14:textFill>
        </w:rPr>
        <w:t>为抓手不断塑造发展新优势，</w:t>
      </w:r>
      <w:r>
        <w:rPr>
          <w:rFonts w:cs="Times New Roman"/>
          <w:color w:val="000000" w:themeColor="text1"/>
          <w:szCs w:val="40"/>
          <w14:textFill>
            <w14:solidFill>
              <w14:schemeClr w14:val="tx1"/>
            </w14:solidFill>
          </w14:textFill>
        </w:rPr>
        <w:t>促进形成以国内大循环为主体、国内国际双循环相互促进的新发展格局。</w:t>
      </w:r>
      <w:r>
        <w:rPr>
          <w:rFonts w:cs="Times New Roman"/>
          <w:bCs/>
          <w:color w:val="000000" w:themeColor="text1"/>
          <w14:textFill>
            <w14:solidFill>
              <w14:schemeClr w14:val="tx1"/>
            </w14:solidFill>
          </w14:textFill>
        </w:rPr>
        <w:t>深入贯彻省委“1+1+9”发展战略，统筹推进“五位一体”总体布局，协调推进“四个全面”战略，</w:t>
      </w:r>
      <w:bookmarkStart w:id="193" w:name="_Hlk46417411"/>
      <w:r>
        <w:rPr>
          <w:rFonts w:cs="Times New Roman"/>
          <w:bCs/>
          <w:color w:val="000000" w:themeColor="text1"/>
          <w14:textFill>
            <w14:solidFill>
              <w14:schemeClr w14:val="tx1"/>
            </w14:solidFill>
          </w14:textFill>
        </w:rPr>
        <w:t>紧扣</w:t>
      </w:r>
      <w:r>
        <w:rPr>
          <w:rFonts w:cs="Times New Roman"/>
          <w:color w:val="000000" w:themeColor="text1"/>
          <w:szCs w:val="40"/>
          <w14:textFill>
            <w14:solidFill>
              <w14:schemeClr w14:val="tx1"/>
            </w14:solidFill>
          </w14:textFill>
        </w:rPr>
        <w:t>“生态河源，现代河源”的</w:t>
      </w:r>
      <w:r>
        <w:rPr>
          <w:rFonts w:cs="Times New Roman"/>
          <w:color w:val="000000" w:themeColor="text1"/>
          <w14:textFill>
            <w14:solidFill>
              <w14:schemeClr w14:val="tx1"/>
            </w14:solidFill>
          </w14:textFill>
        </w:rPr>
        <w:t>战略规划总体要求</w:t>
      </w:r>
      <w:r>
        <w:rPr>
          <w:rFonts w:cs="Times New Roman"/>
          <w:color w:val="000000" w:themeColor="text1"/>
          <w:szCs w:val="40"/>
          <w14:textFill>
            <w14:solidFill>
              <w14:schemeClr w14:val="tx1"/>
            </w14:solidFill>
          </w14:textFill>
        </w:rPr>
        <w:t>，</w:t>
      </w:r>
      <w:bookmarkStart w:id="194" w:name="_Hlk46224837"/>
      <w:r>
        <w:rPr>
          <w:rFonts w:cs="Times New Roman"/>
          <w:color w:val="000000" w:themeColor="text1"/>
          <w:szCs w:val="40"/>
          <w14:textFill>
            <w14:solidFill>
              <w14:schemeClr w14:val="tx1"/>
            </w14:solidFill>
          </w14:textFill>
        </w:rPr>
        <w:t>以建设成为全省绿色发展的示范区、融入粤港澳大湾区的生态排头兵</w:t>
      </w:r>
      <w:r>
        <w:rPr>
          <w:rFonts w:hint="eastAsia" w:cs="Times New Roman"/>
          <w:color w:val="000000" w:themeColor="text1"/>
          <w:szCs w:val="40"/>
          <w14:textFill>
            <w14:solidFill>
              <w14:schemeClr w14:val="tx1"/>
            </w14:solidFill>
          </w14:textFill>
        </w:rPr>
        <w:t>、</w:t>
      </w:r>
      <w:r>
        <w:rPr>
          <w:rFonts w:cs="Times New Roman"/>
          <w:color w:val="000000" w:themeColor="text1"/>
          <w:szCs w:val="40"/>
          <w14:textFill>
            <w14:solidFill>
              <w14:schemeClr w14:val="tx1"/>
            </w14:solidFill>
          </w14:textFill>
        </w:rPr>
        <w:t>打造生态经济发展新标杆为目标，抢抓</w:t>
      </w:r>
      <w:r>
        <w:rPr>
          <w:rFonts w:hint="eastAsia" w:cs="Times New Roman"/>
          <w:color w:val="000000" w:themeColor="text1"/>
          <w:szCs w:val="40"/>
          <w14:textFill>
            <w14:solidFill>
              <w14:schemeClr w14:val="tx1"/>
            </w14:solidFill>
          </w14:textFill>
        </w:rPr>
        <w:t>融入</w:t>
      </w:r>
      <w:r>
        <w:rPr>
          <w:rFonts w:cs="Times New Roman"/>
          <w:color w:val="000000" w:themeColor="text1"/>
          <w:szCs w:val="40"/>
          <w14:textFill>
            <w14:solidFill>
              <w14:schemeClr w14:val="tx1"/>
            </w14:solidFill>
          </w14:textFill>
        </w:rPr>
        <w:t>“双区”</w:t>
      </w:r>
      <w:r>
        <w:rPr>
          <w:rFonts w:hint="eastAsia" w:cs="Times New Roman"/>
          <w:color w:val="000000" w:themeColor="text1"/>
          <w:szCs w:val="40"/>
          <w14:textFill>
            <w14:solidFill>
              <w14:schemeClr w14:val="tx1"/>
            </w14:solidFill>
          </w14:textFill>
        </w:rPr>
        <w:t>和深圳都市圈发展</w:t>
      </w:r>
      <w:r>
        <w:rPr>
          <w:rFonts w:cs="Times New Roman"/>
          <w:color w:val="000000" w:themeColor="text1"/>
          <w:szCs w:val="40"/>
          <w14:textFill>
            <w14:solidFill>
              <w14:schemeClr w14:val="tx1"/>
            </w14:solidFill>
          </w14:textFill>
        </w:rPr>
        <w:t>等重大机遇，</w:t>
      </w:r>
      <w:r>
        <w:rPr>
          <w:rFonts w:hint="eastAsia" w:cs="Times New Roman"/>
          <w:color w:val="000000" w:themeColor="text1"/>
          <w:szCs w:val="40"/>
          <w14:textFill>
            <w14:solidFill>
              <w14:schemeClr w14:val="tx1"/>
            </w14:solidFill>
          </w14:textFill>
        </w:rPr>
        <w:t>全面对接省“双十”产业集群布局，</w:t>
      </w:r>
      <w:r>
        <w:rPr>
          <w:rFonts w:cs="Times New Roman"/>
          <w:color w:val="000000" w:themeColor="text1"/>
          <w:szCs w:val="40"/>
          <w:lang w:eastAsia="zh-Hans"/>
          <w14:textFill>
            <w14:solidFill>
              <w14:schemeClr w14:val="tx1"/>
            </w14:solidFill>
          </w14:textFill>
        </w:rPr>
        <w:t>推动</w:t>
      </w:r>
      <w:r>
        <w:rPr>
          <w:rFonts w:cs="Times New Roman"/>
          <w:color w:val="000000" w:themeColor="text1"/>
          <w:szCs w:val="40"/>
          <w14:textFill>
            <w14:solidFill>
              <w14:schemeClr w14:val="tx1"/>
            </w14:solidFill>
          </w14:textFill>
        </w:rPr>
        <w:t>制造业高质量发展，打造千亿级、百亿级梯度发展的产业集群，构建具有河源特色、以先进制造业为主体</w:t>
      </w:r>
      <w:r>
        <w:rPr>
          <w:rFonts w:hint="eastAsia" w:cs="Times New Roman"/>
          <w:color w:val="000000" w:themeColor="text1"/>
          <w:szCs w:val="40"/>
          <w14:textFill>
            <w14:solidFill>
              <w14:schemeClr w14:val="tx1"/>
            </w14:solidFill>
          </w14:textFill>
        </w:rPr>
        <w:t>、以绿色低碳为导向</w:t>
      </w:r>
      <w:r>
        <w:rPr>
          <w:rFonts w:cs="Times New Roman"/>
          <w:color w:val="000000" w:themeColor="text1"/>
          <w:szCs w:val="40"/>
          <w14:textFill>
            <w14:solidFill>
              <w14:schemeClr w14:val="tx1"/>
            </w14:solidFill>
          </w14:textFill>
        </w:rPr>
        <w:t>的现代产业体系。</w:t>
      </w:r>
      <w:bookmarkEnd w:id="193"/>
      <w:bookmarkEnd w:id="194"/>
    </w:p>
    <w:p>
      <w:pPr>
        <w:ind w:firstLine="643"/>
        <w:outlineLvl w:val="1"/>
        <w:rPr>
          <w:rFonts w:eastAsia="楷体_GB2312" w:cs="Times New Roman"/>
          <w:b/>
          <w:bCs/>
          <w:color w:val="000000" w:themeColor="text1"/>
          <w:szCs w:val="40"/>
          <w14:textFill>
            <w14:solidFill>
              <w14:schemeClr w14:val="tx1"/>
            </w14:solidFill>
          </w14:textFill>
        </w:rPr>
      </w:pPr>
      <w:bookmarkStart w:id="195" w:name="_Toc174012828_WPSOffice_Level2"/>
      <w:bookmarkStart w:id="196" w:name="_Toc1956763090"/>
      <w:bookmarkStart w:id="197" w:name="_Toc52271547"/>
      <w:bookmarkStart w:id="198" w:name="_Toc70516760"/>
      <w:r>
        <w:rPr>
          <w:rFonts w:eastAsia="楷体_GB2312" w:cs="Times New Roman"/>
          <w:b/>
          <w:bCs/>
          <w:color w:val="000000" w:themeColor="text1"/>
          <w:szCs w:val="40"/>
          <w14:textFill>
            <w14:solidFill>
              <w14:schemeClr w14:val="tx1"/>
            </w14:solidFill>
          </w14:textFill>
        </w:rPr>
        <w:t>（二）基本原则</w:t>
      </w:r>
      <w:bookmarkEnd w:id="192"/>
      <w:bookmarkEnd w:id="195"/>
      <w:bookmarkEnd w:id="196"/>
      <w:bookmarkEnd w:id="197"/>
      <w:bookmarkEnd w:id="198"/>
    </w:p>
    <w:p>
      <w:pPr>
        <w:ind w:firstLine="643"/>
        <w:rPr>
          <w:rFonts w:cs="Times New Roman"/>
          <w:color w:val="000000" w:themeColor="text1"/>
          <w14:textFill>
            <w14:solidFill>
              <w14:schemeClr w14:val="tx1"/>
            </w14:solidFill>
          </w14:textFill>
        </w:rPr>
      </w:pPr>
      <w:bookmarkStart w:id="199" w:name="_Toc46338415"/>
      <w:r>
        <w:rPr>
          <w:rFonts w:cs="Times New Roman"/>
          <w:b/>
          <w:bCs/>
          <w:color w:val="000000" w:themeColor="text1"/>
          <w14:textFill>
            <w14:solidFill>
              <w14:schemeClr w14:val="tx1"/>
            </w14:solidFill>
          </w14:textFill>
        </w:rPr>
        <w:t>——坚持优势先行，加快重点集群建设</w:t>
      </w:r>
      <w:r>
        <w:rPr>
          <w:rFonts w:cs="Times New Roman"/>
          <w:color w:val="000000" w:themeColor="text1"/>
          <w14:textFill>
            <w14:solidFill>
              <w14:schemeClr w14:val="tx1"/>
            </w14:solidFill>
          </w14:textFill>
        </w:rPr>
        <w:t>。全面对接“双十”产业集群，充分论证</w:t>
      </w:r>
      <w:r>
        <w:rPr>
          <w:rFonts w:hint="eastAsia" w:cs="Times New Roman"/>
          <w:color w:val="000000" w:themeColor="text1"/>
          <w14:textFill>
            <w14:solidFill>
              <w14:schemeClr w14:val="tx1"/>
            </w14:solidFill>
          </w14:textFill>
        </w:rPr>
        <w:t>河源</w:t>
      </w:r>
      <w:r>
        <w:rPr>
          <w:rFonts w:cs="Times New Roman"/>
          <w:color w:val="000000" w:themeColor="text1"/>
          <w14:textFill>
            <w14:solidFill>
              <w14:schemeClr w14:val="tx1"/>
            </w14:solidFill>
          </w14:textFill>
        </w:rPr>
        <w:t>资源优势，集中资源力量培育壮大，深入推进工业互联网转型升级、两化融合，推动优势产业快速形成规模效应，彰显区域发展特色，在更大的发展格局中构筑更多先发引领优势。</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——坚持创新驱动，前瞻布局新兴产业</w:t>
      </w:r>
      <w:r>
        <w:rPr>
          <w:rFonts w:cs="Times New Roman"/>
          <w:color w:val="000000" w:themeColor="text1"/>
          <w14:textFill>
            <w14:solidFill>
              <w14:schemeClr w14:val="tx1"/>
            </w14:solidFill>
          </w14:textFill>
        </w:rPr>
        <w:t>。积极推动科技创新和体制机制创新，促进跨领域、跨行业交流与协同，构建创新驱动产业发展体系，积极培育和布局新产业新业态，主动谋划建设广深港澳科技创新走廊延伸区，打造未来经济新增长极。</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——坚持“融湾”“融深”，对接高端资源</w:t>
      </w:r>
      <w:r>
        <w:rPr>
          <w:rFonts w:cs="Times New Roman"/>
          <w:color w:val="000000" w:themeColor="text1"/>
          <w14:textFill>
            <w14:solidFill>
              <w14:schemeClr w14:val="tx1"/>
            </w14:solidFill>
          </w14:textFill>
        </w:rPr>
        <w:t>。抢抓“双区”建设、“一核一带一区”新格局构建等战略机遇，</w:t>
      </w:r>
      <w:r>
        <w:rPr>
          <w:rFonts w:hint="eastAsia" w:cs="Times New Roman"/>
          <w:color w:val="000000" w:themeColor="text1"/>
          <w14:textFill>
            <w14:solidFill>
              <w14:schemeClr w14:val="tx1"/>
            </w14:solidFill>
          </w14:textFill>
        </w:rPr>
        <w:t>加快融入深圳都市圈，</w:t>
      </w:r>
      <w:r>
        <w:rPr>
          <w:rFonts w:cs="Times New Roman"/>
          <w:color w:val="000000" w:themeColor="text1"/>
          <w14:textFill>
            <w14:solidFill>
              <w14:schemeClr w14:val="tx1"/>
            </w14:solidFill>
          </w14:textFill>
        </w:rPr>
        <w:t>对接高端资源，积极推动人才、技术、资金、信息等要素在河源融合创新，强化与周边地区的分工协作，科学准确定位产业发展方向，推动全市产业协调发展。</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——坚持产城融合，推动园区集约集聚</w:t>
      </w:r>
      <w:r>
        <w:rPr>
          <w:rFonts w:cs="Times New Roman"/>
          <w:color w:val="000000" w:themeColor="text1"/>
          <w14:textFill>
            <w14:solidFill>
              <w14:schemeClr w14:val="tx1"/>
            </w14:solidFill>
          </w14:textFill>
        </w:rPr>
        <w:t>。优化园区用地布局，提高土地利用效率和综合效益，促进产业与城市融合发展。以重大项目为支撑，引导企业进园区发展，充分考虑区域间的比较优势，坚持错位发展、差异竞争，推动形成分工明确、产业特色鲜明的产业发展格局。</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——坚持绿色发展，构建生态产业体系</w:t>
      </w:r>
      <w:r>
        <w:rPr>
          <w:rFonts w:cs="Times New Roman"/>
          <w:color w:val="000000" w:themeColor="text1"/>
          <w14:textFill>
            <w14:solidFill>
              <w14:schemeClr w14:val="tx1"/>
            </w14:solidFill>
          </w14:textFill>
        </w:rPr>
        <w:t>。积极发展绿色工业，推动循环经济、清洁生产，推进节能降耗，提升资源利用率。加强生态环境保护，坚守生态红线底线，逐步实现发展方式从经济发展优先向生态保护优先转变，</w:t>
      </w:r>
      <w:r>
        <w:rPr>
          <w:rFonts w:hint="eastAsia" w:cs="Times New Roman"/>
          <w:color w:val="000000" w:themeColor="text1"/>
          <w14:textFill>
            <w14:solidFill>
              <w14:schemeClr w14:val="tx1"/>
            </w14:solidFill>
          </w14:textFill>
        </w:rPr>
        <w:t>奋力推进‘示范区’‘排头兵’和‘两个河源’建设，聚力打造生态经济发展新标杆</w:t>
      </w:r>
      <w:r>
        <w:rPr>
          <w:rFonts w:hint="eastAsia" w:cs="Times New Roman"/>
          <w:color w:val="000000" w:themeColor="text1"/>
          <w:lang w:eastAsia="zh-Hans"/>
          <w14:textFill>
            <w14:solidFill>
              <w14:schemeClr w14:val="tx1"/>
            </w14:solidFill>
          </w14:textFill>
        </w:rPr>
        <w:t>。</w:t>
      </w:r>
    </w:p>
    <w:p>
      <w:pPr>
        <w:ind w:firstLine="643"/>
        <w:outlineLvl w:val="1"/>
        <w:rPr>
          <w:rFonts w:eastAsia="楷体_GB2312" w:cs="Times New Roman"/>
          <w:b/>
          <w:bCs/>
          <w:color w:val="000000" w:themeColor="text1"/>
          <w:szCs w:val="40"/>
          <w14:textFill>
            <w14:solidFill>
              <w14:schemeClr w14:val="tx1"/>
            </w14:solidFill>
          </w14:textFill>
        </w:rPr>
      </w:pPr>
      <w:bookmarkStart w:id="200" w:name="_Toc752683472"/>
      <w:bookmarkStart w:id="201" w:name="_Toc70516761"/>
      <w:bookmarkStart w:id="202" w:name="_Toc52271548"/>
      <w:bookmarkStart w:id="203" w:name="_Toc1908356629_WPSOffice_Level2"/>
      <w:r>
        <w:rPr>
          <w:rFonts w:eastAsia="楷体_GB2312" w:cs="Times New Roman"/>
          <w:b/>
          <w:bCs/>
          <w:color w:val="000000" w:themeColor="text1"/>
          <w:szCs w:val="40"/>
          <w14:textFill>
            <w14:solidFill>
              <w14:schemeClr w14:val="tx1"/>
            </w14:solidFill>
          </w14:textFill>
        </w:rPr>
        <w:t>（三）发展目标</w:t>
      </w:r>
      <w:bookmarkEnd w:id="199"/>
      <w:bookmarkEnd w:id="200"/>
      <w:bookmarkEnd w:id="201"/>
      <w:bookmarkEnd w:id="202"/>
      <w:bookmarkEnd w:id="203"/>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围绕构筑“示范区”“排头兵”和“两个河源”新格局的目标，推动</w:t>
      </w:r>
      <w:bookmarkStart w:id="204" w:name="_Hlk51245635"/>
      <w:r>
        <w:rPr>
          <w:rFonts w:cs="Times New Roman"/>
          <w:color w:val="000000" w:themeColor="text1"/>
          <w14:textFill>
            <w14:solidFill>
              <w14:schemeClr w14:val="tx1"/>
            </w14:solidFill>
          </w14:textFill>
        </w:rPr>
        <w:t>先进制造业</w:t>
      </w:r>
      <w:bookmarkEnd w:id="204"/>
      <w:r>
        <w:rPr>
          <w:rFonts w:cs="Times New Roman"/>
          <w:color w:val="000000" w:themeColor="text1"/>
          <w14:textFill>
            <w14:solidFill>
              <w14:schemeClr w14:val="tx1"/>
            </w14:solidFill>
          </w14:textFill>
        </w:rPr>
        <w:t>规模进一步扩大，集群梯度发展格局进一步完善、工业投资建设速度进一步加快，自主创新能力进一步增强，智能化、绿色化发展迈上新台阶，形成具有较强竞争力的先进制造业集聚地、粤港澳大湾区的重要战略腹地。</w:t>
      </w:r>
    </w:p>
    <w:p>
      <w:pPr>
        <w:ind w:firstLine="643"/>
        <w:rPr>
          <w:rFonts w:cs="Times New Roman"/>
          <w:color w:val="000000" w:themeColor="text1"/>
          <w14:textFill>
            <w14:solidFill>
              <w14:schemeClr w14:val="tx1"/>
            </w14:solidFill>
          </w14:textFill>
        </w:rPr>
      </w:pPr>
      <w:r>
        <w:rPr>
          <w:rFonts w:cs="Times New Roman"/>
          <w:b/>
          <w:bCs/>
          <w:color w:val="000000" w:themeColor="text1"/>
          <w:szCs w:val="40"/>
          <w14:textFill>
            <w14:solidFill>
              <w14:schemeClr w14:val="tx1"/>
            </w14:solidFill>
          </w14:textFill>
        </w:rPr>
        <w:t>1、先进制造业规模进一步扩大。</w:t>
      </w:r>
      <w:r>
        <w:rPr>
          <w:rFonts w:cs="Times New Roman"/>
          <w:color w:val="000000" w:themeColor="text1"/>
          <w:szCs w:val="40"/>
          <w14:textFill>
            <w14:solidFill>
              <w14:schemeClr w14:val="tx1"/>
            </w14:solidFill>
          </w14:textFill>
        </w:rPr>
        <w:t>到2025年，</w:t>
      </w:r>
      <w:r>
        <w:rPr>
          <w:rFonts w:cs="Times New Roman"/>
          <w:color w:val="000000" w:themeColor="text1"/>
          <w14:textFill>
            <w14:solidFill>
              <w14:schemeClr w14:val="tx1"/>
            </w14:solidFill>
          </w14:textFill>
        </w:rPr>
        <w:t>全市工业增加值达到430亿元，增速达到6.5%；先进制造业增加值达到240亿元，占规模以上工业增加值的比重为55%，对全市工业经济的支撑作用进一步增强。</w:t>
      </w:r>
    </w:p>
    <w:p>
      <w:pPr>
        <w:ind w:firstLine="643"/>
        <w:rPr>
          <w:rFonts w:cs="Times New Roman"/>
          <w:color w:val="000000" w:themeColor="text1"/>
          <w:szCs w:val="40"/>
          <w14:textFill>
            <w14:solidFill>
              <w14:schemeClr w14:val="tx1"/>
            </w14:solidFill>
          </w14:textFill>
        </w:rPr>
      </w:pPr>
      <w:r>
        <w:rPr>
          <w:rFonts w:cs="Times New Roman"/>
          <w:b/>
          <w:bCs/>
          <w:color w:val="000000" w:themeColor="text1"/>
          <w:szCs w:val="40"/>
          <w14:textFill>
            <w14:solidFill>
              <w14:schemeClr w14:val="tx1"/>
            </w14:solidFill>
          </w14:textFill>
        </w:rPr>
        <w:t>2、集群梯度发展格局进一步完善。</w:t>
      </w:r>
      <w:r>
        <w:rPr>
          <w:rFonts w:cs="Times New Roman"/>
          <w:color w:val="000000" w:themeColor="text1"/>
          <w:szCs w:val="40"/>
          <w14:textFill>
            <w14:solidFill>
              <w14:schemeClr w14:val="tx1"/>
            </w14:solidFill>
          </w14:textFill>
        </w:rPr>
        <w:t>到2025年，力争打造为</w:t>
      </w:r>
      <w:r>
        <w:rPr>
          <w:rFonts w:hint="eastAsia" w:cs="Times New Roman"/>
          <w:color w:val="000000" w:themeColor="text1"/>
          <w:szCs w:val="40"/>
          <w14:textFill>
            <w14:solidFill>
              <w14:schemeClr w14:val="tx1"/>
            </w14:solidFill>
          </w14:textFill>
        </w:rPr>
        <w:t>超</w:t>
      </w:r>
      <w:r>
        <w:rPr>
          <w:rFonts w:cs="Times New Roman"/>
          <w:color w:val="000000" w:themeColor="text1"/>
          <w:szCs w:val="40"/>
          <w14:textFill>
            <w14:solidFill>
              <w14:schemeClr w14:val="tx1"/>
            </w14:solidFill>
          </w14:textFill>
        </w:rPr>
        <w:t>千亿级产业集群，培育2-3个产值超</w:t>
      </w:r>
      <w:r>
        <w:rPr>
          <w:rFonts w:hint="eastAsia" w:cs="Times New Roman"/>
          <w:color w:val="000000" w:themeColor="text1"/>
          <w:szCs w:val="40"/>
          <w14:textFill>
            <w14:solidFill>
              <w14:schemeClr w14:val="tx1"/>
            </w14:solidFill>
          </w14:textFill>
        </w:rPr>
        <w:t>五</w:t>
      </w:r>
      <w:r>
        <w:rPr>
          <w:rFonts w:cs="Times New Roman"/>
          <w:color w:val="000000" w:themeColor="text1"/>
          <w:szCs w:val="40"/>
          <w14:textFill>
            <w14:solidFill>
              <w14:schemeClr w14:val="tx1"/>
            </w14:solidFill>
          </w14:textFill>
        </w:rPr>
        <w:t>百亿元的新兴制造业集群，形成梯度发展、错落有序的产业发展格局。</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3、工业投资建设速度进一步加快。</w:t>
      </w:r>
      <w:r>
        <w:rPr>
          <w:rFonts w:hint="eastAsia" w:cs="Times New Roman"/>
          <w:color w:val="000000" w:themeColor="text1"/>
          <w14:textFill>
            <w14:solidFill>
              <w14:schemeClr w14:val="tx1"/>
            </w14:solidFill>
          </w14:textFill>
        </w:rPr>
        <w:t>“十四五”期间，</w:t>
      </w:r>
      <w:r>
        <w:rPr>
          <w:rFonts w:cs="Times New Roman"/>
          <w:color w:val="000000" w:themeColor="text1"/>
          <w14:textFill>
            <w14:solidFill>
              <w14:schemeClr w14:val="tx1"/>
            </w14:solidFill>
          </w14:textFill>
        </w:rPr>
        <w:t>全市</w:t>
      </w:r>
      <w:r>
        <w:rPr>
          <w:rFonts w:hint="eastAsia" w:cs="Times New Roman"/>
          <w:color w:val="000000" w:themeColor="text1"/>
          <w14:textFill>
            <w14:solidFill>
              <w14:schemeClr w14:val="tx1"/>
            </w14:solidFill>
          </w14:textFill>
        </w:rPr>
        <w:t>先进制造业投资年均增速保持在1</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%以上</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技术改造投资年均增速保持在2</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%以上</w:t>
      </w:r>
      <w:r>
        <w:rPr>
          <w:rFonts w:cs="Times New Roman"/>
          <w:color w:val="000000" w:themeColor="text1"/>
          <w14:textFill>
            <w14:solidFill>
              <w14:schemeClr w14:val="tx1"/>
            </w14:solidFill>
          </w14:textFill>
        </w:rPr>
        <w:t>；全市</w:t>
      </w:r>
      <w:r>
        <w:rPr>
          <w:rFonts w:hint="eastAsia" w:cs="Times New Roman"/>
          <w:color w:val="000000" w:themeColor="text1"/>
          <w14:textFill>
            <w14:solidFill>
              <w14:schemeClr w14:val="tx1"/>
            </w14:solidFill>
          </w14:textFill>
        </w:rPr>
        <w:t>年投资总额1亿元以上项目累计达到5</w:t>
      </w:r>
      <w:r>
        <w:rPr>
          <w:rFonts w:cs="Times New Roman"/>
          <w:color w:val="000000" w:themeColor="text1"/>
          <w14:textFill>
            <w14:solidFill>
              <w14:schemeClr w14:val="tx1"/>
            </w14:solidFill>
          </w14:textFill>
        </w:rPr>
        <w:t>00</w:t>
      </w:r>
      <w:r>
        <w:rPr>
          <w:rFonts w:hint="eastAsia" w:cs="Times New Roman"/>
          <w:color w:val="000000" w:themeColor="text1"/>
          <w14:textFill>
            <w14:solidFill>
              <w14:schemeClr w14:val="tx1"/>
            </w14:solidFill>
          </w14:textFill>
        </w:rPr>
        <w:t>个</w:t>
      </w:r>
      <w:r>
        <w:rPr>
          <w:rFonts w:cs="Times New Roman"/>
          <w:color w:val="000000" w:themeColor="text1"/>
          <w14:textFill>
            <w14:solidFill>
              <w14:schemeClr w14:val="tx1"/>
            </w14:solidFill>
          </w14:textFill>
        </w:rPr>
        <w:t>。</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4、</w:t>
      </w:r>
      <w:r>
        <w:rPr>
          <w:rFonts w:cs="Times New Roman"/>
          <w:b/>
          <w:bCs/>
          <w:color w:val="000000" w:themeColor="text1"/>
          <w:szCs w:val="40"/>
          <w14:textFill>
            <w14:solidFill>
              <w14:schemeClr w14:val="tx1"/>
            </w14:solidFill>
          </w14:textFill>
        </w:rPr>
        <w:t>自主创新能力进一步增强。</w:t>
      </w:r>
      <w:r>
        <w:rPr>
          <w:rFonts w:cs="Times New Roman"/>
          <w:color w:val="000000" w:themeColor="text1"/>
          <w:szCs w:val="40"/>
          <w14:textFill>
            <w14:solidFill>
              <w14:schemeClr w14:val="tx1"/>
            </w14:solidFill>
          </w14:textFill>
        </w:rPr>
        <w:t>到2025年，全市高新技术企业</w:t>
      </w:r>
      <w:r>
        <w:rPr>
          <w:rFonts w:hint="eastAsia" w:cs="Times New Roman"/>
          <w:color w:val="000000" w:themeColor="text1"/>
          <w:szCs w:val="40"/>
          <w14:textFill>
            <w14:solidFill>
              <w14:schemeClr w14:val="tx1"/>
            </w14:solidFill>
          </w14:textFill>
        </w:rPr>
        <w:t>累计</w:t>
      </w:r>
      <w:r>
        <w:rPr>
          <w:rFonts w:cs="Times New Roman"/>
          <w:color w:val="000000" w:themeColor="text1"/>
          <w:szCs w:val="40"/>
          <w14:textFill>
            <w14:solidFill>
              <w14:schemeClr w14:val="tx1"/>
            </w14:solidFill>
          </w14:textFill>
        </w:rPr>
        <w:t>达到800家，专利申请授权量</w:t>
      </w:r>
      <w:r>
        <w:rPr>
          <w:rFonts w:hint="eastAsia" w:cs="Times New Roman"/>
          <w:color w:val="000000" w:themeColor="text1"/>
          <w:szCs w:val="40"/>
          <w14:textFill>
            <w14:solidFill>
              <w14:schemeClr w14:val="tx1"/>
            </w14:solidFill>
          </w14:textFill>
        </w:rPr>
        <w:t>累计</w:t>
      </w:r>
      <w:r>
        <w:rPr>
          <w:rFonts w:cs="Times New Roman"/>
          <w:color w:val="000000" w:themeColor="text1"/>
          <w:szCs w:val="40"/>
          <w14:textFill>
            <w14:solidFill>
              <w14:schemeClr w14:val="tx1"/>
            </w14:solidFill>
          </w14:textFill>
        </w:rPr>
        <w:t>达到6000件</w:t>
      </w:r>
      <w:r>
        <w:rPr>
          <w:rFonts w:hint="eastAsia" w:cs="Times New Roman"/>
          <w:color w:val="000000" w:themeColor="text1"/>
          <w:szCs w:val="40"/>
          <w:lang w:eastAsia="zh-Hans"/>
          <w14:textFill>
            <w14:solidFill>
              <w14:schemeClr w14:val="tx1"/>
            </w14:solidFill>
          </w14:textFill>
        </w:rPr>
        <w:t>，积极培育高价值发明专利</w:t>
      </w:r>
      <w:r>
        <w:rPr>
          <w:rFonts w:cs="Times New Roman"/>
          <w:color w:val="000000" w:themeColor="text1"/>
          <w:szCs w:val="40"/>
          <w14:textFill>
            <w14:solidFill>
              <w14:schemeClr w14:val="tx1"/>
            </w14:solidFill>
          </w14:textFill>
        </w:rPr>
        <w:t>；</w:t>
      </w:r>
      <w:r>
        <w:rPr>
          <w:rFonts w:hint="eastAsia" w:cs="Times New Roman"/>
          <w:color w:val="000000" w:themeColor="text1"/>
          <w:szCs w:val="40"/>
          <w14:textFill>
            <w14:solidFill>
              <w14:schemeClr w14:val="tx1"/>
            </w14:solidFill>
          </w14:textFill>
        </w:rPr>
        <w:t>省级各类科技创新平台数量达到1</w:t>
      </w:r>
      <w:r>
        <w:rPr>
          <w:rFonts w:cs="Times New Roman"/>
          <w:color w:val="000000" w:themeColor="text1"/>
          <w:szCs w:val="40"/>
          <w14:textFill>
            <w14:solidFill>
              <w14:schemeClr w14:val="tx1"/>
            </w14:solidFill>
          </w14:textFill>
        </w:rPr>
        <w:t>20</w:t>
      </w:r>
      <w:r>
        <w:rPr>
          <w:rFonts w:hint="eastAsia" w:cs="Times New Roman"/>
          <w:color w:val="000000" w:themeColor="text1"/>
          <w:szCs w:val="40"/>
          <w14:textFill>
            <w14:solidFill>
              <w14:schemeClr w14:val="tx1"/>
            </w14:solidFill>
          </w14:textFill>
        </w:rPr>
        <w:t>家，国家级各类科技创新平台数量达到5家以上，</w:t>
      </w:r>
      <w:r>
        <w:rPr>
          <w:rFonts w:cs="Times New Roman"/>
          <w:color w:val="000000" w:themeColor="text1"/>
          <w14:textFill>
            <w14:solidFill>
              <w14:schemeClr w14:val="tx1"/>
            </w14:solidFill>
          </w14:textFill>
        </w:rPr>
        <w:t>形成具有较强自主研发能力的技术创新体系。</w:t>
      </w:r>
    </w:p>
    <w:p>
      <w:pPr>
        <w:ind w:firstLine="643"/>
        <w:rPr>
          <w:rFonts w:cs="Times New Roman"/>
          <w:color w:val="000000" w:themeColor="text1"/>
          <w:szCs w:val="40"/>
          <w14:textFill>
            <w14:solidFill>
              <w14:schemeClr w14:val="tx1"/>
            </w14:solidFill>
          </w14:textFill>
        </w:rPr>
      </w:pPr>
      <w:r>
        <w:rPr>
          <w:rFonts w:cs="Times New Roman"/>
          <w:b/>
          <w:bCs/>
          <w:color w:val="000000" w:themeColor="text1"/>
          <w:szCs w:val="40"/>
          <w14:textFill>
            <w14:solidFill>
              <w14:schemeClr w14:val="tx1"/>
            </w14:solidFill>
          </w14:textFill>
        </w:rPr>
        <w:t>5、智能化、绿色化融合发展迈上新台阶。</w:t>
      </w:r>
      <w:r>
        <w:rPr>
          <w:rFonts w:cs="Times New Roman"/>
          <w:color w:val="000000" w:themeColor="text1"/>
          <w:szCs w:val="40"/>
          <w14:textFill>
            <w14:solidFill>
              <w14:schemeClr w14:val="tx1"/>
            </w14:solidFill>
          </w14:textFill>
        </w:rPr>
        <w:t>“十四五”时期，</w:t>
      </w:r>
      <w:r>
        <w:rPr>
          <w:rFonts w:cs="Times New Roman"/>
          <w:color w:val="000000" w:themeColor="text1"/>
          <w14:textFill>
            <w14:solidFill>
              <w14:schemeClr w14:val="tx1"/>
            </w14:solidFill>
          </w14:textFill>
        </w:rPr>
        <w:t>工业化和信息化深度融合，</w:t>
      </w:r>
      <w:r>
        <w:rPr>
          <w:rFonts w:cs="Times New Roman"/>
          <w:color w:val="000000" w:themeColor="text1"/>
          <w:szCs w:val="40"/>
          <w14:textFill>
            <w14:solidFill>
              <w14:schemeClr w14:val="tx1"/>
            </w14:solidFill>
          </w14:textFill>
        </w:rPr>
        <w:t>全市争取认定</w:t>
      </w:r>
      <w:r>
        <w:rPr>
          <w:rFonts w:hint="eastAsia" w:cs="Times New Roman"/>
          <w:color w:val="000000" w:themeColor="text1"/>
          <w:szCs w:val="40"/>
          <w14:textFill>
            <w14:solidFill>
              <w14:schemeClr w14:val="tx1"/>
            </w14:solidFill>
          </w14:textFill>
        </w:rPr>
        <w:t>省级</w:t>
      </w:r>
      <w:r>
        <w:rPr>
          <w:rFonts w:cs="Times New Roman"/>
          <w:color w:val="000000" w:themeColor="text1"/>
          <w:szCs w:val="40"/>
          <w14:textFill>
            <w14:solidFill>
              <w14:schemeClr w14:val="tx1"/>
            </w14:solidFill>
          </w14:textFill>
        </w:rPr>
        <w:t>两化融合试点</w:t>
      </w:r>
      <w:r>
        <w:rPr>
          <w:rFonts w:hint="eastAsia" w:cs="Times New Roman"/>
          <w:color w:val="000000" w:themeColor="text1"/>
          <w:szCs w:val="40"/>
          <w14:textFill>
            <w14:solidFill>
              <w14:schemeClr w14:val="tx1"/>
            </w14:solidFill>
          </w14:textFill>
        </w:rPr>
        <w:t>累计达</w:t>
      </w:r>
      <w:r>
        <w:rPr>
          <w:rFonts w:cs="Times New Roman"/>
          <w:color w:val="000000" w:themeColor="text1"/>
          <w:szCs w:val="40"/>
          <w14:textFill>
            <w14:solidFill>
              <w14:schemeClr w14:val="tx1"/>
            </w14:solidFill>
          </w14:textFill>
        </w:rPr>
        <w:t>25个，省级智能制造试点项目</w:t>
      </w:r>
      <w:r>
        <w:rPr>
          <w:rFonts w:hint="eastAsia" w:cs="Times New Roman"/>
          <w:color w:val="000000" w:themeColor="text1"/>
          <w:szCs w:val="40"/>
          <w14:textFill>
            <w14:solidFill>
              <w14:schemeClr w14:val="tx1"/>
            </w14:solidFill>
          </w14:textFill>
        </w:rPr>
        <w:t>累计</w:t>
      </w:r>
      <w:r>
        <w:rPr>
          <w:rFonts w:cs="Times New Roman"/>
          <w:color w:val="000000" w:themeColor="text1"/>
          <w:szCs w:val="40"/>
          <w14:textFill>
            <w14:solidFill>
              <w14:schemeClr w14:val="tx1"/>
            </w14:solidFill>
          </w14:textFill>
        </w:rPr>
        <w:t>5项；产业生态化、绿色化发展水平进一步提高，单位生产总值能源、单位工业增加值用水量等指标达到省下达任务要求。</w:t>
      </w:r>
    </w:p>
    <w:p>
      <w:pPr>
        <w:rPr>
          <w:rFonts w:cs="Times New Roman"/>
          <w:b/>
          <w:color w:val="000000" w:themeColor="text1"/>
          <w:sz w:val="24"/>
          <w:szCs w:val="28"/>
          <w14:textFill>
            <w14:solidFill>
              <w14:schemeClr w14:val="tx1"/>
            </w14:solidFill>
          </w14:textFill>
        </w:rPr>
      </w:pPr>
      <w:r>
        <w:rPr>
          <w:rFonts w:cs="Times New Roman"/>
          <w:b/>
          <w:color w:val="000000" w:themeColor="text1"/>
          <w:sz w:val="24"/>
          <w:szCs w:val="28"/>
          <w14:textFill>
            <w14:solidFill>
              <w14:schemeClr w14:val="tx1"/>
            </w14:solidFill>
          </w14:textFill>
        </w:rPr>
        <w:br w:type="page"/>
      </w:r>
    </w:p>
    <w:p>
      <w:pPr>
        <w:ind w:firstLine="0" w:firstLineChars="0"/>
        <w:jc w:val="center"/>
        <w:rPr>
          <w:rFonts w:cs="Times New Roman"/>
          <w:b/>
          <w:color w:val="000000" w:themeColor="text1"/>
          <w:sz w:val="24"/>
          <w:szCs w:val="28"/>
          <w14:textFill>
            <w14:solidFill>
              <w14:schemeClr w14:val="tx1"/>
            </w14:solidFill>
          </w14:textFill>
        </w:rPr>
      </w:pPr>
      <w:r>
        <w:rPr>
          <w:rFonts w:cs="Times New Roman"/>
          <w:b/>
          <w:color w:val="000000" w:themeColor="text1"/>
          <w:sz w:val="24"/>
          <w:szCs w:val="28"/>
          <w14:textFill>
            <w14:solidFill>
              <w14:schemeClr w14:val="tx1"/>
            </w14:solidFill>
          </w14:textFill>
        </w:rPr>
        <w:t>表1 河源市制造业</w:t>
      </w:r>
      <w:r>
        <w:rPr>
          <w:rFonts w:hint="eastAsia" w:cs="Times New Roman"/>
          <w:b/>
          <w:color w:val="000000" w:themeColor="text1"/>
          <w:sz w:val="24"/>
          <w:szCs w:val="28"/>
          <w:lang w:eastAsia="zh-Hans"/>
          <w14:textFill>
            <w14:solidFill>
              <w14:schemeClr w14:val="tx1"/>
            </w14:solidFill>
          </w14:textFill>
        </w:rPr>
        <w:t>高质量</w:t>
      </w:r>
      <w:r>
        <w:rPr>
          <w:rFonts w:cs="Times New Roman"/>
          <w:b/>
          <w:color w:val="000000" w:themeColor="text1"/>
          <w:sz w:val="24"/>
          <w:szCs w:val="28"/>
          <w14:textFill>
            <w14:solidFill>
              <w14:schemeClr w14:val="tx1"/>
            </w14:solidFill>
          </w14:textFill>
        </w:rPr>
        <w:t>发展“十四五”规划目标</w:t>
      </w:r>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3093"/>
        <w:gridCol w:w="941"/>
        <w:gridCol w:w="953"/>
        <w:gridCol w:w="1132"/>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blHeader/>
          <w:jc w:val="center"/>
        </w:trPr>
        <w:tc>
          <w:tcPr>
            <w:tcW w:w="1217"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bookmarkStart w:id="205" w:name="_Hlk500770069"/>
            <w:r>
              <w:rPr>
                <w:rFonts w:cs="Times New Roman"/>
                <w:b/>
                <w:color w:val="000000" w:themeColor="text1"/>
                <w:kern w:val="0"/>
                <w:sz w:val="24"/>
                <w14:textFill>
                  <w14:solidFill>
                    <w14:schemeClr w14:val="tx1"/>
                  </w14:solidFill>
                </w14:textFill>
              </w:rPr>
              <w:t>指标类型</w:t>
            </w:r>
          </w:p>
        </w:tc>
        <w:tc>
          <w:tcPr>
            <w:tcW w:w="3093"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具体指标</w:t>
            </w:r>
          </w:p>
        </w:tc>
        <w:tc>
          <w:tcPr>
            <w:tcW w:w="941"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单位</w:t>
            </w:r>
          </w:p>
        </w:tc>
        <w:tc>
          <w:tcPr>
            <w:tcW w:w="953"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2019</w:t>
            </w:r>
          </w:p>
        </w:tc>
        <w:tc>
          <w:tcPr>
            <w:tcW w:w="1132"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2025</w:t>
            </w:r>
          </w:p>
        </w:tc>
        <w:tc>
          <w:tcPr>
            <w:tcW w:w="1186"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1217" w:type="dxa"/>
            <w:vMerge w:val="restart"/>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产业规模</w:t>
            </w: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规模以上工业增加值</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亿元</w:t>
            </w:r>
          </w:p>
        </w:tc>
        <w:tc>
          <w:tcPr>
            <w:tcW w:w="95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301.43</w:t>
            </w:r>
          </w:p>
        </w:tc>
        <w:tc>
          <w:tcPr>
            <w:tcW w:w="1132"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430</w:t>
            </w:r>
          </w:p>
        </w:tc>
        <w:tc>
          <w:tcPr>
            <w:tcW w:w="1186"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1217" w:type="dxa"/>
            <w:vMerge w:val="continu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制造业增加值占地区GDP比重</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w:t>
            </w:r>
          </w:p>
        </w:tc>
        <w:tc>
          <w:tcPr>
            <w:tcW w:w="95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p>
        </w:tc>
        <w:tc>
          <w:tcPr>
            <w:tcW w:w="1132"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sz w:val="24"/>
                <w14:textFill>
                  <w14:solidFill>
                    <w14:schemeClr w14:val="tx1"/>
                  </w14:solidFill>
                </w14:textFill>
              </w:rPr>
              <w:t>35%</w:t>
            </w:r>
          </w:p>
        </w:tc>
        <w:tc>
          <w:tcPr>
            <w:tcW w:w="1186"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17" w:type="dxa"/>
            <w:vMerge w:val="restart"/>
            <w:tcBorders>
              <w:right w:val="single" w:color="000000" w:sz="6" w:space="0"/>
            </w:tcBorders>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产业集群</w:t>
            </w:r>
          </w:p>
        </w:tc>
        <w:tc>
          <w:tcPr>
            <w:tcW w:w="3093" w:type="dxa"/>
            <w:tcBorders>
              <w:top w:val="single" w:color="000000" w:sz="6" w:space="0"/>
              <w:left w:val="single" w:color="000000" w:sz="6" w:space="0"/>
              <w:bottom w:val="single" w:color="000000" w:sz="6" w:space="0"/>
              <w:right w:val="single" w:color="000000"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千亿级产业集群</w:t>
            </w:r>
          </w:p>
        </w:tc>
        <w:tc>
          <w:tcPr>
            <w:tcW w:w="941" w:type="dxa"/>
            <w:tcBorders>
              <w:left w:val="single" w:color="000000"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个</w:t>
            </w:r>
          </w:p>
        </w:tc>
        <w:tc>
          <w:tcPr>
            <w:tcW w:w="95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0</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1</w:t>
            </w:r>
          </w:p>
        </w:tc>
        <w:tc>
          <w:tcPr>
            <w:tcW w:w="1186"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17" w:type="dxa"/>
            <w:vMerge w:val="continue"/>
            <w:tcBorders>
              <w:right w:val="single" w:color="000000" w:sz="6" w:space="0"/>
            </w:tcBorders>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p>
        </w:tc>
        <w:tc>
          <w:tcPr>
            <w:tcW w:w="3093" w:type="dxa"/>
            <w:tcBorders>
              <w:top w:val="single" w:color="000000" w:sz="6" w:space="0"/>
              <w:left w:val="single" w:color="000000" w:sz="6" w:space="0"/>
              <w:bottom w:val="single" w:color="000000" w:sz="6" w:space="0"/>
              <w:right w:val="single" w:color="000000"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五百亿级产业集群</w:t>
            </w:r>
          </w:p>
        </w:tc>
        <w:tc>
          <w:tcPr>
            <w:tcW w:w="941" w:type="dxa"/>
            <w:tcBorders>
              <w:left w:val="single" w:color="000000"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个</w:t>
            </w:r>
          </w:p>
        </w:tc>
        <w:tc>
          <w:tcPr>
            <w:tcW w:w="95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1</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2-3</w:t>
            </w:r>
          </w:p>
        </w:tc>
        <w:tc>
          <w:tcPr>
            <w:tcW w:w="1186"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217" w:type="dxa"/>
            <w:vMerge w:val="continue"/>
            <w:tcBorders>
              <w:right w:val="single" w:color="000000"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p>
        </w:tc>
        <w:tc>
          <w:tcPr>
            <w:tcW w:w="3093" w:type="dxa"/>
            <w:tcBorders>
              <w:top w:val="single" w:color="000000" w:sz="6" w:space="0"/>
              <w:left w:val="single" w:color="000000" w:sz="6" w:space="0"/>
              <w:bottom w:val="single" w:color="000000" w:sz="6" w:space="0"/>
              <w:right w:val="single" w:color="000000"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百亿级产业集群</w:t>
            </w:r>
          </w:p>
        </w:tc>
        <w:tc>
          <w:tcPr>
            <w:tcW w:w="941" w:type="dxa"/>
            <w:tcBorders>
              <w:left w:val="single" w:color="000000"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个</w:t>
            </w:r>
          </w:p>
        </w:tc>
        <w:tc>
          <w:tcPr>
            <w:tcW w:w="95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10</w:t>
            </w:r>
          </w:p>
        </w:tc>
        <w:tc>
          <w:tcPr>
            <w:tcW w:w="1186"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217" w:type="dxa"/>
            <w:vMerge w:val="restart"/>
            <w:tcBorders>
              <w:right w:val="single" w:color="auto" w:sz="6" w:space="0"/>
            </w:tcBorders>
            <w:vAlign w:val="center"/>
          </w:tcPr>
          <w:p>
            <w:pPr>
              <w:snapToGrid w:val="0"/>
              <w:spacing w:line="240" w:lineRule="auto"/>
              <w:ind w:firstLine="0" w:firstLineChars="0"/>
              <w:jc w:val="center"/>
              <w:rPr>
                <w:rFonts w:cs="Times New Roman"/>
                <w:b/>
                <w:bCs/>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工业投资</w:t>
            </w:r>
          </w:p>
        </w:tc>
        <w:tc>
          <w:tcPr>
            <w:tcW w:w="3093" w:type="dxa"/>
            <w:tcBorders>
              <w:top w:val="single" w:color="000000"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先进制造业投资年均增速</w:t>
            </w:r>
          </w:p>
        </w:tc>
        <w:tc>
          <w:tcPr>
            <w:tcW w:w="941" w:type="dxa"/>
            <w:tcBorders>
              <w:left w:val="single" w:color="auto"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w:t>
            </w:r>
          </w:p>
        </w:tc>
        <w:tc>
          <w:tcPr>
            <w:tcW w:w="95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13.47</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≥10</w:t>
            </w:r>
          </w:p>
        </w:tc>
        <w:tc>
          <w:tcPr>
            <w:tcW w:w="1186" w:type="dxa"/>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217" w:type="dxa"/>
            <w:vMerge w:val="continue"/>
            <w:tcBorders>
              <w:right w:val="single" w:color="auto" w:sz="6" w:space="0"/>
            </w:tcBorders>
            <w:vAlign w:val="center"/>
          </w:tcPr>
          <w:p>
            <w:pPr>
              <w:snapToGrid w:val="0"/>
              <w:spacing w:line="240" w:lineRule="auto"/>
              <w:ind w:firstLine="0" w:firstLineChars="0"/>
              <w:jc w:val="center"/>
              <w:rPr>
                <w:rFonts w:cs="Times New Roman"/>
                <w:b/>
                <w:bCs/>
                <w:color w:val="000000" w:themeColor="text1"/>
                <w:kern w:val="0"/>
                <w:sz w:val="24"/>
                <w14:textFill>
                  <w14:solidFill>
                    <w14:schemeClr w14:val="tx1"/>
                  </w14:solidFill>
                </w14:textFill>
              </w:rPr>
            </w:pPr>
          </w:p>
        </w:tc>
        <w:tc>
          <w:tcPr>
            <w:tcW w:w="3093" w:type="dxa"/>
            <w:tcBorders>
              <w:top w:val="single" w:color="000000"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技术改造投资年均增速</w:t>
            </w:r>
          </w:p>
        </w:tc>
        <w:tc>
          <w:tcPr>
            <w:tcW w:w="941" w:type="dxa"/>
            <w:tcBorders>
              <w:left w:val="single" w:color="auto"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亿元</w:t>
            </w:r>
          </w:p>
        </w:tc>
        <w:tc>
          <w:tcPr>
            <w:tcW w:w="95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22.80</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≥20</w:t>
            </w:r>
          </w:p>
        </w:tc>
        <w:tc>
          <w:tcPr>
            <w:tcW w:w="1186" w:type="dxa"/>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217" w:type="dxa"/>
            <w:vMerge w:val="continue"/>
            <w:tcBorders>
              <w:right w:val="single" w:color="auto" w:sz="6" w:space="0"/>
            </w:tcBorders>
            <w:vAlign w:val="center"/>
          </w:tcPr>
          <w:p>
            <w:pPr>
              <w:snapToGrid w:val="0"/>
              <w:spacing w:line="240" w:lineRule="auto"/>
              <w:ind w:firstLine="0" w:firstLineChars="0"/>
              <w:jc w:val="center"/>
              <w:rPr>
                <w:rFonts w:cs="Times New Roman"/>
                <w:b/>
                <w:bCs/>
                <w:color w:val="000000" w:themeColor="text1"/>
                <w:kern w:val="0"/>
                <w:sz w:val="24"/>
                <w14:textFill>
                  <w14:solidFill>
                    <w14:schemeClr w14:val="tx1"/>
                  </w14:solidFill>
                </w14:textFill>
              </w:rPr>
            </w:pPr>
          </w:p>
        </w:tc>
        <w:tc>
          <w:tcPr>
            <w:tcW w:w="3093" w:type="dxa"/>
            <w:tcBorders>
              <w:top w:val="single" w:color="000000"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年投资总额1亿元以上项目累计</w:t>
            </w:r>
          </w:p>
        </w:tc>
        <w:tc>
          <w:tcPr>
            <w:tcW w:w="941" w:type="dxa"/>
            <w:tcBorders>
              <w:left w:val="single" w:color="auto" w:sz="6" w:space="0"/>
            </w:tcBorders>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个</w:t>
            </w:r>
          </w:p>
        </w:tc>
        <w:tc>
          <w:tcPr>
            <w:tcW w:w="95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354</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500</w:t>
            </w:r>
          </w:p>
        </w:tc>
        <w:tc>
          <w:tcPr>
            <w:tcW w:w="1186"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217" w:type="dxa"/>
            <w:vMerge w:val="restart"/>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创新能力</w:t>
            </w: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高新技术企业数量</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个</w:t>
            </w:r>
          </w:p>
        </w:tc>
        <w:tc>
          <w:tcPr>
            <w:tcW w:w="953" w:type="dxa"/>
            <w:vAlign w:val="center"/>
          </w:tcPr>
          <w:p>
            <w:pPr>
              <w:widowControl/>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170</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800</w:t>
            </w:r>
          </w:p>
        </w:tc>
        <w:tc>
          <w:tcPr>
            <w:tcW w:w="1186"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217" w:type="dxa"/>
            <w:vMerge w:val="continu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专利申请授权量</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件</w:t>
            </w:r>
          </w:p>
        </w:tc>
        <w:tc>
          <w:tcPr>
            <w:tcW w:w="953" w:type="dxa"/>
            <w:vAlign w:val="center"/>
          </w:tcPr>
          <w:p>
            <w:pPr>
              <w:widowControl/>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4098</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kern w:val="0"/>
                <w:sz w:val="24"/>
                <w14:textFill>
                  <w14:solidFill>
                    <w14:schemeClr w14:val="tx1"/>
                  </w14:solidFill>
                </w14:textFill>
              </w:rPr>
              <w:t>6000</w:t>
            </w:r>
          </w:p>
        </w:tc>
        <w:tc>
          <w:tcPr>
            <w:tcW w:w="1186"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217" w:type="dxa"/>
            <w:vMerge w:val="continu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省级</w:t>
            </w:r>
            <w:r>
              <w:rPr>
                <w:rFonts w:hint="eastAsia" w:cs="Times New Roman"/>
                <w:color w:val="000000" w:themeColor="text1"/>
                <w:kern w:val="0"/>
                <w:sz w:val="24"/>
                <w14:textFill>
                  <w14:solidFill>
                    <w14:schemeClr w14:val="tx1"/>
                  </w14:solidFill>
                </w14:textFill>
              </w:rPr>
              <w:t>科技创新平台</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个</w:t>
            </w:r>
          </w:p>
        </w:tc>
        <w:tc>
          <w:tcPr>
            <w:tcW w:w="953" w:type="dxa"/>
            <w:vAlign w:val="center"/>
          </w:tcPr>
          <w:p>
            <w:pPr>
              <w:widowControl/>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96</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1</w:t>
            </w:r>
            <w:r>
              <w:rPr>
                <w:rFonts w:cs="Times New Roman"/>
                <w:color w:val="000000" w:themeColor="text1"/>
                <w:sz w:val="24"/>
                <w14:textFill>
                  <w14:solidFill>
                    <w14:schemeClr w14:val="tx1"/>
                  </w14:solidFill>
                </w14:textFill>
              </w:rPr>
              <w:t>20</w:t>
            </w:r>
          </w:p>
        </w:tc>
        <w:tc>
          <w:tcPr>
            <w:tcW w:w="1186"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217" w:type="dxa"/>
            <w:vMerge w:val="continu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国家级</w:t>
            </w:r>
            <w:r>
              <w:rPr>
                <w:rFonts w:hint="eastAsia" w:cs="Times New Roman"/>
                <w:color w:val="000000" w:themeColor="text1"/>
                <w:kern w:val="0"/>
                <w:sz w:val="24"/>
                <w14:textFill>
                  <w14:solidFill>
                    <w14:schemeClr w14:val="tx1"/>
                  </w14:solidFill>
                </w14:textFill>
              </w:rPr>
              <w:t>科技创新平台</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个</w:t>
            </w:r>
          </w:p>
        </w:tc>
        <w:tc>
          <w:tcPr>
            <w:tcW w:w="953" w:type="dxa"/>
            <w:vAlign w:val="center"/>
          </w:tcPr>
          <w:p>
            <w:pPr>
              <w:widowControl/>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3</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≥5</w:t>
            </w:r>
          </w:p>
        </w:tc>
        <w:tc>
          <w:tcPr>
            <w:tcW w:w="1186"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217" w:type="dxa"/>
            <w:vMerge w:val="restart"/>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融合发展</w:t>
            </w: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累计认定两化融合试点</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个</w:t>
            </w:r>
          </w:p>
        </w:tc>
        <w:tc>
          <w:tcPr>
            <w:tcW w:w="953" w:type="dxa"/>
            <w:vAlign w:val="center"/>
          </w:tcPr>
          <w:p>
            <w:pPr>
              <w:widowControl/>
              <w:snapToGrid w:val="0"/>
              <w:spacing w:line="240" w:lineRule="auto"/>
              <w:ind w:firstLine="0" w:firstLineChars="0"/>
              <w:jc w:val="center"/>
              <w:rPr>
                <w:rFonts w:cs="Times New Roman"/>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1</w:t>
            </w:r>
            <w:r>
              <w:rPr>
                <w:rFonts w:cs="Times New Roman"/>
                <w:color w:val="000000" w:themeColor="text1"/>
                <w:sz w:val="24"/>
                <w14:textFill>
                  <w14:solidFill>
                    <w14:schemeClr w14:val="tx1"/>
                  </w14:solidFill>
                </w14:textFill>
              </w:rPr>
              <w:t>9</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2</w:t>
            </w:r>
            <w:r>
              <w:rPr>
                <w:rFonts w:cs="Times New Roman"/>
                <w:color w:val="000000" w:themeColor="text1"/>
                <w:sz w:val="24"/>
                <w14:textFill>
                  <w14:solidFill>
                    <w14:schemeClr w14:val="tx1"/>
                  </w14:solidFill>
                </w14:textFill>
              </w:rPr>
              <w:t>5</w:t>
            </w:r>
          </w:p>
        </w:tc>
        <w:tc>
          <w:tcPr>
            <w:tcW w:w="1186"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217" w:type="dxa"/>
            <w:vMerge w:val="continu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累计认定省级智能制造试点</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个</w:t>
            </w:r>
          </w:p>
        </w:tc>
        <w:tc>
          <w:tcPr>
            <w:tcW w:w="953" w:type="dxa"/>
            <w:vAlign w:val="center"/>
          </w:tcPr>
          <w:p>
            <w:pPr>
              <w:widowControl/>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2</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≥5</w:t>
            </w:r>
          </w:p>
        </w:tc>
        <w:tc>
          <w:tcPr>
            <w:tcW w:w="1186"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217" w:type="dxa"/>
            <w:vMerge w:val="continu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单位生产总值能源</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吨标煤/万元</w:t>
            </w:r>
          </w:p>
        </w:tc>
        <w:tc>
          <w:tcPr>
            <w:tcW w:w="953" w:type="dxa"/>
            <w:vAlign w:val="center"/>
          </w:tcPr>
          <w:p>
            <w:pPr>
              <w:widowControl/>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达到省下达任务要求</w:t>
            </w:r>
          </w:p>
        </w:tc>
        <w:tc>
          <w:tcPr>
            <w:tcW w:w="1186"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217" w:type="dxa"/>
            <w:vMerge w:val="continu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p>
        </w:tc>
        <w:tc>
          <w:tcPr>
            <w:tcW w:w="3093"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单位工业增加值用水量</w:t>
            </w:r>
          </w:p>
        </w:tc>
        <w:tc>
          <w:tcPr>
            <w:tcW w:w="94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立方米/万元</w:t>
            </w:r>
          </w:p>
        </w:tc>
        <w:tc>
          <w:tcPr>
            <w:tcW w:w="953" w:type="dxa"/>
            <w:vAlign w:val="center"/>
          </w:tcPr>
          <w:p>
            <w:pPr>
              <w:widowControl/>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w:t>
            </w:r>
          </w:p>
        </w:tc>
        <w:tc>
          <w:tcPr>
            <w:tcW w:w="1132"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达到省下达任务要求</w:t>
            </w:r>
          </w:p>
        </w:tc>
        <w:tc>
          <w:tcPr>
            <w:tcW w:w="1186" w:type="dxa"/>
            <w:vAlign w:val="center"/>
          </w:tcPr>
          <w:p>
            <w:pPr>
              <w:snapToGrid w:val="0"/>
              <w:spacing w:line="240"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约束性</w:t>
            </w:r>
          </w:p>
        </w:tc>
      </w:tr>
      <w:bookmarkEnd w:id="13"/>
      <w:bookmarkEnd w:id="205"/>
    </w:tbl>
    <w:p>
      <w:pPr>
        <w:ind w:firstLine="640"/>
        <w:outlineLvl w:val="0"/>
        <w:rPr>
          <w:rFonts w:eastAsia="黑体" w:cs="Times New Roman"/>
          <w:color w:val="000000" w:themeColor="text1"/>
          <w:szCs w:val="40"/>
          <w14:textFill>
            <w14:solidFill>
              <w14:schemeClr w14:val="tx1"/>
            </w14:solidFill>
          </w14:textFill>
        </w:rPr>
      </w:pPr>
      <w:bookmarkStart w:id="206" w:name="_Toc52271549"/>
      <w:bookmarkStart w:id="207" w:name="_Toc46338416"/>
      <w:bookmarkStart w:id="208" w:name="_Toc70516762"/>
      <w:bookmarkStart w:id="209" w:name="_Toc404762440_WPSOffice_Level1"/>
      <w:bookmarkStart w:id="210" w:name="_Toc1672433074"/>
      <w:bookmarkStart w:id="211" w:name="_Hlk33714688"/>
      <w:r>
        <w:rPr>
          <w:rFonts w:eastAsia="黑体" w:cs="Times New Roman"/>
          <w:color w:val="000000" w:themeColor="text1"/>
          <w:szCs w:val="40"/>
          <w14:textFill>
            <w14:solidFill>
              <w14:schemeClr w14:val="tx1"/>
            </w14:solidFill>
          </w14:textFill>
        </w:rPr>
        <w:t>四、</w:t>
      </w:r>
      <w:r>
        <w:rPr>
          <w:rFonts w:hint="eastAsia" w:eastAsia="黑体" w:cs="Times New Roman"/>
          <w:color w:val="000000" w:themeColor="text1"/>
          <w:szCs w:val="40"/>
          <w14:textFill>
            <w14:solidFill>
              <w14:schemeClr w14:val="tx1"/>
            </w14:solidFill>
          </w14:textFill>
        </w:rPr>
        <w:t>产业</w:t>
      </w:r>
      <w:r>
        <w:rPr>
          <w:rFonts w:eastAsia="黑体" w:cs="Times New Roman"/>
          <w:color w:val="000000" w:themeColor="text1"/>
          <w:szCs w:val="40"/>
          <w14:textFill>
            <w14:solidFill>
              <w14:schemeClr w14:val="tx1"/>
            </w14:solidFill>
          </w14:textFill>
        </w:rPr>
        <w:t>发展</w:t>
      </w:r>
      <w:r>
        <w:rPr>
          <w:rFonts w:hint="eastAsia" w:eastAsia="黑体" w:cs="Times New Roman"/>
          <w:color w:val="000000" w:themeColor="text1"/>
          <w:szCs w:val="40"/>
          <w14:textFill>
            <w14:solidFill>
              <w14:schemeClr w14:val="tx1"/>
            </w14:solidFill>
          </w14:textFill>
        </w:rPr>
        <w:t>方向与</w:t>
      </w:r>
      <w:r>
        <w:rPr>
          <w:rFonts w:eastAsia="黑体" w:cs="Times New Roman"/>
          <w:color w:val="000000" w:themeColor="text1"/>
          <w:szCs w:val="40"/>
          <w14:textFill>
            <w14:solidFill>
              <w14:schemeClr w14:val="tx1"/>
            </w14:solidFill>
          </w14:textFill>
        </w:rPr>
        <w:t>路径</w:t>
      </w:r>
      <w:bookmarkEnd w:id="206"/>
      <w:bookmarkEnd w:id="207"/>
      <w:bookmarkEnd w:id="208"/>
      <w:bookmarkEnd w:id="209"/>
      <w:bookmarkEnd w:id="210"/>
    </w:p>
    <w:p>
      <w:pPr>
        <w:ind w:firstLine="640"/>
        <w:rPr>
          <w:rFonts w:cs="Times New Roman"/>
          <w:b/>
          <w:bCs/>
          <w:color w:val="000000" w:themeColor="text1"/>
          <w:szCs w:val="40"/>
          <w14:textFill>
            <w14:solidFill>
              <w14:schemeClr w14:val="tx1"/>
            </w14:solidFill>
          </w14:textFill>
        </w:rPr>
      </w:pPr>
      <w:bookmarkStart w:id="212" w:name="_Toc46338417"/>
      <w:bookmarkStart w:id="213" w:name="_Toc52271550"/>
      <w:bookmarkStart w:id="214" w:name="_Toc1081595658_WPSOffice_Level2"/>
      <w:r>
        <w:rPr>
          <w:rFonts w:cs="Times New Roman"/>
          <w:color w:val="000000" w:themeColor="text1"/>
          <w:szCs w:val="40"/>
          <w14:textFill>
            <w14:solidFill>
              <w14:schemeClr w14:val="tx1"/>
            </w14:solidFill>
          </w14:textFill>
        </w:rPr>
        <w:t>对</w:t>
      </w:r>
      <w:r>
        <w:rPr>
          <w:rFonts w:hint="eastAsia" w:cs="Times New Roman"/>
          <w:color w:val="000000" w:themeColor="text1"/>
          <w:szCs w:val="40"/>
          <w14:textFill>
            <w14:solidFill>
              <w14:schemeClr w14:val="tx1"/>
            </w14:solidFill>
          </w14:textFill>
        </w:rPr>
        <w:t>照</w:t>
      </w:r>
      <w:r>
        <w:rPr>
          <w:rFonts w:cs="Times New Roman"/>
          <w:color w:val="000000" w:themeColor="text1"/>
          <w:szCs w:val="40"/>
          <w14:textFill>
            <w14:solidFill>
              <w14:schemeClr w14:val="tx1"/>
            </w14:solidFill>
          </w14:textFill>
        </w:rPr>
        <w:t>省</w:t>
      </w:r>
      <w:r>
        <w:rPr>
          <w:rFonts w:hint="eastAsia" w:cs="Times New Roman"/>
          <w:color w:val="000000" w:themeColor="text1"/>
          <w:szCs w:val="40"/>
          <w14:textFill>
            <w14:solidFill>
              <w14:schemeClr w14:val="tx1"/>
            </w14:solidFill>
          </w14:textFill>
        </w:rPr>
        <w:t>培育发展的</w:t>
      </w:r>
      <w:r>
        <w:rPr>
          <w:rFonts w:cs="Times New Roman"/>
          <w:color w:val="000000" w:themeColor="text1"/>
          <w:szCs w:val="40"/>
          <w14:textFill>
            <w14:solidFill>
              <w14:schemeClr w14:val="tx1"/>
            </w14:solidFill>
          </w14:textFill>
        </w:rPr>
        <w:t>20个战略性产业集群，立足我市现有产业基础及新兴产业未来发展趋势，发展壮大</w:t>
      </w:r>
      <w:r>
        <w:rPr>
          <w:rFonts w:hint="eastAsia" w:cs="Times New Roman"/>
          <w:color w:val="000000" w:themeColor="text1"/>
          <w:szCs w:val="40"/>
          <w14:textFill>
            <w14:solidFill>
              <w14:schemeClr w14:val="tx1"/>
            </w14:solidFill>
          </w14:textFill>
        </w:rPr>
        <w:t>新一代电子信息、先进材料、汽车、现代轻工纺织、生物医药与健康、现代农业与食品六</w:t>
      </w:r>
      <w:r>
        <w:rPr>
          <w:rFonts w:cs="Times New Roman"/>
          <w:color w:val="000000" w:themeColor="text1"/>
          <w:szCs w:val="40"/>
          <w14:textFill>
            <w14:solidFill>
              <w14:schemeClr w14:val="tx1"/>
            </w14:solidFill>
          </w14:textFill>
        </w:rPr>
        <w:t>大</w:t>
      </w:r>
      <w:r>
        <w:rPr>
          <w:rFonts w:hint="eastAsia" w:cs="Times New Roman"/>
          <w:color w:val="000000" w:themeColor="text1"/>
          <w:szCs w:val="40"/>
          <w14:textFill>
            <w14:solidFill>
              <w14:schemeClr w14:val="tx1"/>
            </w14:solidFill>
          </w14:textFill>
        </w:rPr>
        <w:t>支柱</w:t>
      </w:r>
      <w:r>
        <w:rPr>
          <w:rFonts w:cs="Times New Roman"/>
          <w:color w:val="000000" w:themeColor="text1"/>
          <w:szCs w:val="40"/>
          <w14:textFill>
            <w14:solidFill>
              <w14:schemeClr w14:val="tx1"/>
            </w14:solidFill>
          </w14:textFill>
        </w:rPr>
        <w:t>产业</w:t>
      </w:r>
      <w:r>
        <w:rPr>
          <w:rFonts w:hint="eastAsia" w:cs="Times New Roman"/>
          <w:color w:val="000000" w:themeColor="text1"/>
          <w:szCs w:val="40"/>
          <w14:textFill>
            <w14:solidFill>
              <w14:schemeClr w14:val="tx1"/>
            </w14:solidFill>
          </w14:textFill>
        </w:rPr>
        <w:t>，培育发展前沿新材料、半导体与集成电路、激光与增材制造、精密仪器设备</w:t>
      </w:r>
      <w:r>
        <w:rPr>
          <w:rFonts w:hint="eastAsia" w:cs="Times New Roman"/>
          <w:color w:val="000000" w:themeColor="text1"/>
          <w:szCs w:val="40"/>
          <w:lang w:eastAsia="zh-Hans"/>
          <w14:textFill>
            <w14:solidFill>
              <w14:schemeClr w14:val="tx1"/>
            </w14:solidFill>
          </w14:textFill>
        </w:rPr>
        <w:t>、安全应急与环保五</w:t>
      </w:r>
      <w:r>
        <w:rPr>
          <w:rFonts w:hint="eastAsia" w:cs="Times New Roman"/>
          <w:color w:val="000000" w:themeColor="text1"/>
          <w:szCs w:val="40"/>
          <w14:textFill>
            <w14:solidFill>
              <w14:schemeClr w14:val="tx1"/>
            </w14:solidFill>
          </w14:textFill>
        </w:rPr>
        <w:t>大新兴产业，</w:t>
      </w:r>
      <w:r>
        <w:rPr>
          <w:rFonts w:cs="Times New Roman"/>
          <w:color w:val="000000" w:themeColor="text1"/>
          <w:szCs w:val="40"/>
          <w14:textFill>
            <w14:solidFill>
              <w14:schemeClr w14:val="tx1"/>
            </w14:solidFill>
          </w14:textFill>
        </w:rPr>
        <w:t>形成梯度发展、</w:t>
      </w:r>
      <w:r>
        <w:rPr>
          <w:rFonts w:hint="eastAsia" w:cs="Times New Roman"/>
          <w:color w:val="000000" w:themeColor="text1"/>
          <w:szCs w:val="40"/>
          <w14:textFill>
            <w14:solidFill>
              <w14:schemeClr w14:val="tx1"/>
            </w14:solidFill>
          </w14:textFill>
        </w:rPr>
        <w:t>成长</w:t>
      </w:r>
      <w:r>
        <w:rPr>
          <w:rFonts w:cs="Times New Roman"/>
          <w:color w:val="000000" w:themeColor="text1"/>
          <w:szCs w:val="40"/>
          <w14:textFill>
            <w14:solidFill>
              <w14:schemeClr w14:val="tx1"/>
            </w14:solidFill>
          </w14:textFill>
        </w:rPr>
        <w:t>有序的产业发展格局。</w:t>
      </w:r>
    </w:p>
    <w:p>
      <w:pPr>
        <w:ind w:firstLine="643"/>
        <w:outlineLvl w:val="1"/>
        <w:rPr>
          <w:rFonts w:eastAsia="楷体_GB2312" w:cs="Times New Roman"/>
          <w:b/>
          <w:bCs/>
          <w:color w:val="000000" w:themeColor="text1"/>
          <w:szCs w:val="40"/>
          <w14:textFill>
            <w14:solidFill>
              <w14:schemeClr w14:val="tx1"/>
            </w14:solidFill>
          </w14:textFill>
        </w:rPr>
      </w:pPr>
      <w:bookmarkStart w:id="215" w:name="_Toc70516763"/>
      <w:bookmarkStart w:id="216" w:name="_Toc169219135"/>
      <w:r>
        <w:rPr>
          <w:rFonts w:eastAsia="楷体_GB2312" w:cs="Times New Roman"/>
          <w:b/>
          <w:bCs/>
          <w:color w:val="000000" w:themeColor="text1"/>
          <w:szCs w:val="40"/>
          <w14:textFill>
            <w14:solidFill>
              <w14:schemeClr w14:val="tx1"/>
            </w14:solidFill>
          </w14:textFill>
        </w:rPr>
        <w:t>（一）</w:t>
      </w:r>
      <w:bookmarkEnd w:id="212"/>
      <w:r>
        <w:rPr>
          <w:rFonts w:hint="eastAsia" w:eastAsia="楷体_GB2312" w:cs="Times New Roman"/>
          <w:b/>
          <w:bCs/>
          <w:color w:val="000000" w:themeColor="text1"/>
          <w:szCs w:val="40"/>
          <w14:textFill>
            <w14:solidFill>
              <w14:schemeClr w14:val="tx1"/>
            </w14:solidFill>
          </w14:textFill>
        </w:rPr>
        <w:t>做优做强六</w:t>
      </w:r>
      <w:r>
        <w:rPr>
          <w:rFonts w:eastAsia="楷体_GB2312" w:cs="Times New Roman"/>
          <w:b/>
          <w:bCs/>
          <w:color w:val="000000" w:themeColor="text1"/>
          <w:szCs w:val="40"/>
          <w14:textFill>
            <w14:solidFill>
              <w14:schemeClr w14:val="tx1"/>
            </w14:solidFill>
          </w14:textFill>
        </w:rPr>
        <w:t>大支柱产业集群</w:t>
      </w:r>
      <w:bookmarkEnd w:id="213"/>
      <w:bookmarkEnd w:id="214"/>
      <w:bookmarkEnd w:id="215"/>
      <w:bookmarkEnd w:id="216"/>
    </w:p>
    <w:p>
      <w:pPr>
        <w:ind w:firstLine="643"/>
        <w:outlineLvl w:val="2"/>
        <w:rPr>
          <w:rFonts w:cs="Times New Roman"/>
          <w:b/>
          <w:color w:val="000000" w:themeColor="text1"/>
          <w:szCs w:val="40"/>
          <w14:textFill>
            <w14:solidFill>
              <w14:schemeClr w14:val="tx1"/>
            </w14:solidFill>
          </w14:textFill>
        </w:rPr>
      </w:pPr>
      <w:bookmarkStart w:id="217" w:name="_Toc58404737"/>
      <w:bookmarkStart w:id="218" w:name="_Toc51951182"/>
      <w:bookmarkStart w:id="219" w:name="_Toc15748"/>
      <w:bookmarkStart w:id="220" w:name="_Toc57823323"/>
      <w:bookmarkStart w:id="221" w:name="_Toc52271551"/>
      <w:bookmarkStart w:id="222" w:name="_Toc55219612"/>
      <w:bookmarkStart w:id="223" w:name="_Toc1865131115"/>
      <w:bookmarkStart w:id="224" w:name="_Toc65154259"/>
      <w:bookmarkStart w:id="225" w:name="_Toc19606"/>
      <w:r>
        <w:rPr>
          <w:rFonts w:cs="Times New Roman"/>
          <w:b/>
          <w:color w:val="000000" w:themeColor="text1"/>
          <w:szCs w:val="40"/>
          <w14:textFill>
            <w14:solidFill>
              <w14:schemeClr w14:val="tx1"/>
            </w14:solidFill>
          </w14:textFill>
        </w:rPr>
        <w:t>1、新一代电子信息</w:t>
      </w:r>
      <w:bookmarkEnd w:id="217"/>
      <w:bookmarkEnd w:id="218"/>
      <w:bookmarkEnd w:id="219"/>
      <w:bookmarkEnd w:id="220"/>
      <w:bookmarkEnd w:id="221"/>
      <w:bookmarkEnd w:id="222"/>
      <w:r>
        <w:rPr>
          <w:rFonts w:hint="eastAsia" w:cs="Times New Roman"/>
          <w:b/>
          <w:color w:val="000000" w:themeColor="text1"/>
          <w:szCs w:val="40"/>
          <w14:textFill>
            <w14:solidFill>
              <w14:schemeClr w14:val="tx1"/>
            </w14:solidFill>
          </w14:textFill>
        </w:rPr>
        <w:t>产业</w:t>
      </w:r>
      <w:bookmarkEnd w:id="223"/>
      <w:bookmarkEnd w:id="224"/>
      <w:bookmarkEnd w:id="225"/>
    </w:p>
    <w:p>
      <w:pPr>
        <w:ind w:firstLine="640"/>
        <w:rPr>
          <w:rFonts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立足</w:t>
      </w:r>
      <w:r>
        <w:rPr>
          <w:rFonts w:hint="eastAsia" w:cs="Times New Roman"/>
          <w:color w:val="000000" w:themeColor="text1"/>
          <w:szCs w:val="40"/>
          <w14:textFill>
            <w14:solidFill>
              <w14:schemeClr w14:val="tx1"/>
            </w14:solidFill>
          </w14:textFill>
        </w:rPr>
        <w:t>我市</w:t>
      </w:r>
      <w:r>
        <w:rPr>
          <w:rFonts w:cs="Times New Roman"/>
          <w:color w:val="000000" w:themeColor="text1"/>
          <w:szCs w:val="40"/>
          <w14:textFill>
            <w14:solidFill>
              <w14:schemeClr w14:val="tx1"/>
            </w14:solidFill>
          </w14:textFill>
        </w:rPr>
        <w:t>电子信息产业基础与现状，以</w:t>
      </w:r>
      <w:r>
        <w:rPr>
          <w:rFonts w:hint="eastAsia" w:cs="Times New Roman"/>
          <w:color w:val="000000" w:themeColor="text1"/>
          <w:szCs w:val="40"/>
          <w14:textFill>
            <w14:solidFill>
              <w14:schemeClr w14:val="tx1"/>
            </w14:solidFill>
          </w14:textFill>
        </w:rPr>
        <w:t>大湾区</w:t>
      </w:r>
      <w:r>
        <w:rPr>
          <w:rFonts w:cs="Times New Roman"/>
          <w:color w:val="000000" w:themeColor="text1"/>
          <w:szCs w:val="40"/>
          <w14:textFill>
            <w14:solidFill>
              <w14:schemeClr w14:val="tx1"/>
            </w14:solidFill>
          </w14:textFill>
        </w:rPr>
        <w:t>核心城市的产业转移和配套需求为导向，加快产业转移与产业链延伸承接，</w:t>
      </w:r>
      <w:r>
        <w:rPr>
          <w:rFonts w:hint="eastAsia" w:cs="Times New Roman"/>
          <w:color w:val="000000" w:themeColor="text1"/>
          <w:szCs w:val="40"/>
          <w14:textFill>
            <w14:solidFill>
              <w14:schemeClr w14:val="tx1"/>
            </w14:solidFill>
          </w14:textFill>
        </w:rPr>
        <w:t>以市高新区、源城区</w:t>
      </w:r>
      <w:r>
        <w:rPr>
          <w:rFonts w:hint="eastAsia" w:cs="Times New Roman"/>
          <w:color w:val="000000" w:themeColor="text1"/>
          <w:szCs w:val="40"/>
          <w:lang w:eastAsia="zh-Hans"/>
          <w14:textFill>
            <w14:solidFill>
              <w14:schemeClr w14:val="tx1"/>
            </w14:solidFill>
          </w14:textFill>
        </w:rPr>
        <w:t>、龙川县、江东新区</w:t>
      </w:r>
      <w:r>
        <w:rPr>
          <w:rFonts w:hint="eastAsia" w:cs="Times New Roman"/>
          <w:color w:val="000000" w:themeColor="text1"/>
          <w:szCs w:val="40"/>
          <w14:textFill>
            <w14:solidFill>
              <w14:schemeClr w14:val="tx1"/>
            </w14:solidFill>
          </w14:textFill>
        </w:rPr>
        <w:t>为重点</w:t>
      </w:r>
      <w:r>
        <w:rPr>
          <w:rFonts w:hint="eastAsia" w:cs="Times New Roman"/>
          <w:color w:val="000000" w:themeColor="text1"/>
          <w:szCs w:val="40"/>
          <w:lang w:eastAsia="zh-Hans"/>
          <w14:textFill>
            <w14:solidFill>
              <w14:schemeClr w14:val="tx1"/>
            </w14:solidFill>
          </w14:textFill>
        </w:rPr>
        <w:t>区域</w:t>
      </w:r>
      <w:r>
        <w:rPr>
          <w:rFonts w:hint="eastAsia" w:cs="Times New Roman"/>
          <w:color w:val="000000" w:themeColor="text1"/>
          <w:szCs w:val="40"/>
          <w14:textFill>
            <w14:solidFill>
              <w14:schemeClr w14:val="tx1"/>
            </w14:solidFill>
          </w14:textFill>
        </w:rPr>
        <w:t>，重点</w:t>
      </w:r>
      <w:r>
        <w:rPr>
          <w:rFonts w:cs="Times New Roman"/>
          <w:color w:val="000000" w:themeColor="text1"/>
          <w:szCs w:val="40"/>
          <w14:textFill>
            <w14:solidFill>
              <w14:schemeClr w14:val="tx1"/>
            </w14:solidFill>
          </w14:textFill>
        </w:rPr>
        <w:t>发展</w:t>
      </w:r>
      <w:r>
        <w:rPr>
          <w:rFonts w:hint="eastAsia" w:cs="Times New Roman"/>
          <w:color w:val="000000" w:themeColor="text1"/>
          <w:szCs w:val="40"/>
          <w14:textFill>
            <w14:solidFill>
              <w14:schemeClr w14:val="tx1"/>
            </w14:solidFill>
          </w14:textFill>
        </w:rPr>
        <w:t>手机与新型</w:t>
      </w:r>
      <w:r>
        <w:rPr>
          <w:rFonts w:cs="Times New Roman"/>
          <w:color w:val="000000" w:themeColor="text1"/>
          <w:szCs w:val="40"/>
          <w14:textFill>
            <w14:solidFill>
              <w14:schemeClr w14:val="tx1"/>
            </w14:solidFill>
          </w14:textFill>
        </w:rPr>
        <w:t>智能终端、</w:t>
      </w:r>
      <w:r>
        <w:rPr>
          <w:rFonts w:hint="eastAsia" w:cs="Times New Roman"/>
          <w:color w:val="000000" w:themeColor="text1"/>
          <w:szCs w:val="40"/>
          <w14:textFill>
            <w14:solidFill>
              <w14:schemeClr w14:val="tx1"/>
            </w14:solidFill>
          </w14:textFill>
        </w:rPr>
        <w:t>新一代通信设备、</w:t>
      </w:r>
      <w:r>
        <w:rPr>
          <w:rFonts w:cs="Times New Roman"/>
          <w:color w:val="000000" w:themeColor="text1"/>
          <w:szCs w:val="40"/>
          <w14:textFill>
            <w14:solidFill>
              <w14:schemeClr w14:val="tx1"/>
            </w14:solidFill>
          </w14:textFill>
        </w:rPr>
        <w:t>超高清视频显示、</w:t>
      </w:r>
      <w:r>
        <w:rPr>
          <w:rFonts w:hint="eastAsia" w:cs="Times New Roman"/>
          <w:color w:val="000000" w:themeColor="text1"/>
          <w:szCs w:val="40"/>
          <w14:textFill>
            <w14:solidFill>
              <w14:schemeClr w14:val="tx1"/>
            </w14:solidFill>
          </w14:textFill>
        </w:rPr>
        <w:t>新型电子元器</w:t>
      </w:r>
      <w:r>
        <w:rPr>
          <w:rFonts w:cs="Times New Roman"/>
          <w:color w:val="000000" w:themeColor="text1"/>
          <w:szCs w:val="40"/>
          <w14:textFill>
            <w14:solidFill>
              <w14:schemeClr w14:val="tx1"/>
            </w14:solidFill>
          </w14:textFill>
        </w:rPr>
        <w:t>件四大产业集群</w:t>
      </w:r>
      <w:r>
        <w:rPr>
          <w:rFonts w:hint="eastAsia" w:cs="Times New Roman"/>
          <w:color w:val="000000" w:themeColor="text1"/>
          <w:szCs w:val="40"/>
          <w14:textFill>
            <w14:solidFill>
              <w14:schemeClr w14:val="tx1"/>
            </w14:solidFill>
          </w14:textFill>
        </w:rPr>
        <w:t>，建设高端化智能终端产业集聚区</w:t>
      </w:r>
      <w:r>
        <w:rPr>
          <w:rFonts w:cs="Times New Roman"/>
          <w:color w:val="000000" w:themeColor="text1"/>
          <w:szCs w:val="40"/>
          <w14:textFill>
            <w14:solidFill>
              <w14:schemeClr w14:val="tx1"/>
            </w14:solidFill>
          </w14:textFill>
        </w:rPr>
        <w:t>。</w:t>
      </w:r>
      <w:r>
        <w:rPr>
          <w:rFonts w:hint="eastAsia" w:cs="Times New Roman"/>
          <w:color w:val="000000" w:themeColor="text1"/>
          <w:szCs w:val="40"/>
          <w14:textFill>
            <w14:solidFill>
              <w14:schemeClr w14:val="tx1"/>
            </w14:solidFill>
          </w14:textFill>
        </w:rPr>
        <w:t>力争2025年，新一代电子信息产业产值规模达到1000亿元。</w:t>
      </w:r>
    </w:p>
    <w:p>
      <w:pPr>
        <w:pStyle w:val="45"/>
        <w:widowControl/>
        <w:spacing w:line="560" w:lineRule="exact"/>
        <w:ind w:firstLine="643"/>
        <w:jc w:val="both"/>
        <w:rPr>
          <w:rFonts w:ascii="Times New Roman" w:hAnsi="Times New Roman" w:eastAsia="仿宋_GB2312"/>
          <w:color w:val="000000" w:themeColor="text1"/>
          <w:sz w:val="32"/>
          <w14:textFill>
            <w14:solidFill>
              <w14:schemeClr w14:val="tx1"/>
            </w14:solidFill>
          </w14:textFill>
        </w:rPr>
      </w:pPr>
      <w:r>
        <w:rPr>
          <w:rFonts w:hint="eastAsia" w:ascii="Times New Roman" w:hAnsi="Times New Roman" w:eastAsia="仿宋_GB2312"/>
          <w:b/>
          <w:bCs/>
          <w:color w:val="000000" w:themeColor="text1"/>
          <w:sz w:val="32"/>
          <w:szCs w:val="36"/>
          <w14:textFill>
            <w14:solidFill>
              <w14:schemeClr w14:val="tx1"/>
            </w14:solidFill>
          </w14:textFill>
        </w:rPr>
        <w:t>手机与新型</w:t>
      </w:r>
      <w:r>
        <w:rPr>
          <w:rFonts w:ascii="Times New Roman" w:hAnsi="Times New Roman" w:eastAsia="仿宋_GB2312"/>
          <w:b/>
          <w:bCs/>
          <w:color w:val="000000" w:themeColor="text1"/>
          <w:sz w:val="32"/>
          <w:szCs w:val="36"/>
          <w14:textFill>
            <w14:solidFill>
              <w14:schemeClr w14:val="tx1"/>
            </w14:solidFill>
          </w14:textFill>
        </w:rPr>
        <w:t>智能终端。</w:t>
      </w:r>
      <w:r>
        <w:rPr>
          <w:rFonts w:ascii="Times New Roman" w:hAnsi="Times New Roman" w:eastAsia="仿宋_GB2312"/>
          <w:color w:val="000000" w:themeColor="text1"/>
          <w:sz w:val="32"/>
          <w:szCs w:val="32"/>
          <w14:textFill>
            <w14:solidFill>
              <w14:schemeClr w14:val="tx1"/>
            </w14:solidFill>
          </w14:textFill>
        </w:rPr>
        <w:t>面向深圳、东莞</w:t>
      </w:r>
      <w:r>
        <w:rPr>
          <w:rFonts w:hint="eastAsia" w:ascii="Times New Roman" w:hAnsi="Times New Roman" w:eastAsia="仿宋_GB2312"/>
          <w:color w:val="000000" w:themeColor="text1"/>
          <w:sz w:val="32"/>
          <w:szCs w:val="32"/>
          <w14:textFill>
            <w14:solidFill>
              <w14:schemeClr w14:val="tx1"/>
            </w14:solidFill>
          </w14:textFill>
        </w:rPr>
        <w:t>、惠州</w:t>
      </w:r>
      <w:r>
        <w:rPr>
          <w:rFonts w:ascii="Times New Roman" w:hAnsi="Times New Roman" w:eastAsia="仿宋_GB2312"/>
          <w:color w:val="000000" w:themeColor="text1"/>
          <w:sz w:val="32"/>
          <w:szCs w:val="32"/>
          <w14:textFill>
            <w14:solidFill>
              <w14:schemeClr w14:val="tx1"/>
            </w14:solidFill>
          </w14:textFill>
        </w:rPr>
        <w:t>等智能终端企业集聚地，</w:t>
      </w:r>
      <w:r>
        <w:rPr>
          <w:rFonts w:ascii="Times New Roman" w:hAnsi="Times New Roman" w:eastAsia="仿宋_GB2312"/>
          <w:color w:val="000000" w:themeColor="text1"/>
          <w:sz w:val="32"/>
          <w14:textFill>
            <w14:solidFill>
              <w14:schemeClr w14:val="tx1"/>
            </w14:solidFill>
          </w14:textFill>
        </w:rPr>
        <w:t>继续发挥</w:t>
      </w:r>
      <w:r>
        <w:rPr>
          <w:rFonts w:hint="eastAsia" w:ascii="Times New Roman" w:hAnsi="Times New Roman" w:eastAsia="仿宋_GB2312"/>
          <w:color w:val="000000" w:themeColor="text1"/>
          <w:sz w:val="32"/>
          <w14:textFill>
            <w14:solidFill>
              <w14:schemeClr w14:val="tx1"/>
            </w14:solidFill>
          </w14:textFill>
        </w:rPr>
        <w:t>我市在</w:t>
      </w:r>
      <w:r>
        <w:rPr>
          <w:rFonts w:ascii="Times New Roman" w:hAnsi="Times New Roman" w:eastAsia="仿宋_GB2312"/>
          <w:color w:val="000000" w:themeColor="text1"/>
          <w:sz w:val="32"/>
          <w14:textFill>
            <w14:solidFill>
              <w14:schemeClr w14:val="tx1"/>
            </w14:solidFill>
          </w14:textFill>
        </w:rPr>
        <w:t>手机、计算机等终端整机组装加工优势，</w:t>
      </w:r>
      <w:r>
        <w:rPr>
          <w:rFonts w:hint="eastAsia" w:ascii="Times New Roman" w:hAnsi="Times New Roman" w:eastAsia="仿宋_GB2312"/>
          <w:color w:val="000000" w:themeColor="text1"/>
          <w:sz w:val="32"/>
          <w14:textFill>
            <w14:solidFill>
              <w14:schemeClr w14:val="tx1"/>
            </w14:solidFill>
          </w14:textFill>
        </w:rPr>
        <w:t>积极引进智能手机、智能家电、智能可穿戴设备、虚拟现实（VR）设备、增强现实（AR）设备、汽车电子设备等新型智能终端项目。</w:t>
      </w:r>
      <w:r>
        <w:rPr>
          <w:rFonts w:ascii="Times New Roman" w:hAnsi="Times New Roman" w:eastAsia="仿宋_GB2312"/>
          <w:color w:val="000000" w:themeColor="text1"/>
          <w:sz w:val="32"/>
          <w14:textFill>
            <w14:solidFill>
              <w14:schemeClr w14:val="tx1"/>
            </w14:solidFill>
          </w14:textFill>
        </w:rPr>
        <w:t>结合下一代网络发展和个性化消费需求趋势</w:t>
      </w:r>
      <w:r>
        <w:rPr>
          <w:rFonts w:hint="eastAsia" w:ascii="Times New Roman" w:hAnsi="Times New Roman" w:eastAsia="仿宋_GB2312"/>
          <w:color w:val="000000" w:themeColor="text1"/>
          <w:sz w:val="32"/>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依托西可通信、美晨通讯、维图通讯等市内手机龙头企业，</w:t>
      </w:r>
      <w:r>
        <w:rPr>
          <w:rFonts w:hint="eastAsia" w:ascii="Times New Roman" w:hAnsi="Times New Roman" w:eastAsia="仿宋_GB2312"/>
          <w:color w:val="000000" w:themeColor="text1"/>
          <w:sz w:val="32"/>
          <w14:textFill>
            <w14:solidFill>
              <w14:schemeClr w14:val="tx1"/>
            </w14:solidFill>
          </w14:textFill>
        </w:rPr>
        <w:t>鼓励市内电子信息制造企业转型开发智能传感器与</w:t>
      </w:r>
      <w:r>
        <w:rPr>
          <w:rFonts w:ascii="Times New Roman" w:hAnsi="Times New Roman" w:eastAsia="仿宋_GB2312"/>
          <w:color w:val="000000" w:themeColor="text1"/>
          <w:sz w:val="32"/>
          <w14:textFill>
            <w14:solidFill>
              <w14:schemeClr w14:val="tx1"/>
            </w14:solidFill>
          </w14:textFill>
        </w:rPr>
        <w:t>5G</w:t>
      </w:r>
      <w:r>
        <w:rPr>
          <w:rFonts w:hint="eastAsia" w:ascii="Times New Roman" w:hAnsi="Times New Roman" w:eastAsia="仿宋_GB2312"/>
          <w:color w:val="000000" w:themeColor="text1"/>
          <w:sz w:val="32"/>
          <w14:textFill>
            <w14:solidFill>
              <w14:schemeClr w14:val="tx1"/>
            </w14:solidFill>
          </w14:textFill>
        </w:rPr>
        <w:t>等无线终端模组深度融合的新型电子产品，</w:t>
      </w:r>
      <w:bookmarkStart w:id="226" w:name="_Hlk23872578"/>
      <w:r>
        <w:rPr>
          <w:rFonts w:hint="eastAsia" w:ascii="Times New Roman" w:hAnsi="Times New Roman" w:eastAsia="仿宋_GB2312"/>
          <w:color w:val="000000" w:themeColor="text1"/>
          <w:sz w:val="32"/>
          <w14:textFill>
            <w14:solidFill>
              <w14:schemeClr w14:val="tx1"/>
            </w14:solidFill>
          </w14:textFill>
        </w:rPr>
        <w:t>重点补强智能手机芯片、显示屏、摄像模组等关键环节</w:t>
      </w:r>
      <w:bookmarkEnd w:id="226"/>
      <w:r>
        <w:rPr>
          <w:rFonts w:ascii="Times New Roman" w:hAnsi="Times New Roman" w:eastAsia="仿宋_GB2312"/>
          <w:color w:val="000000" w:themeColor="text1"/>
          <w:sz w:val="32"/>
          <w14:textFill>
            <w14:solidFill>
              <w14:schemeClr w14:val="tx1"/>
            </w14:solidFill>
          </w14:textFill>
        </w:rPr>
        <w:t>，推进智能终端与信息消费、大数据的紧密结合</w:t>
      </w:r>
      <w:r>
        <w:rPr>
          <w:rFonts w:hint="eastAsia" w:ascii="Times New Roman" w:hAnsi="Times New Roman" w:eastAsia="仿宋_GB2312"/>
          <w:color w:val="000000" w:themeColor="text1"/>
          <w:sz w:val="32"/>
          <w14:textFill>
            <w14:solidFill>
              <w14:schemeClr w14:val="tx1"/>
            </w14:solidFill>
          </w14:textFill>
        </w:rPr>
        <w:t>，完善产业链布局</w:t>
      </w:r>
      <w:r>
        <w:rPr>
          <w:rFonts w:ascii="Times New Roman" w:hAnsi="Times New Roman" w:eastAsia="仿宋_GB2312"/>
          <w:color w:val="000000" w:themeColor="text1"/>
          <w:sz w:val="32"/>
          <w14:textFill>
            <w14:solidFill>
              <w14:schemeClr w14:val="tx1"/>
            </w14:solidFill>
          </w14:textFill>
        </w:rPr>
        <w:t>。</w:t>
      </w:r>
    </w:p>
    <w:p>
      <w:pPr>
        <w:pStyle w:val="45"/>
        <w:widowControl/>
        <w:spacing w:line="560" w:lineRule="exact"/>
        <w:ind w:firstLine="643"/>
        <w:jc w:val="both"/>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6"/>
          <w14:textFill>
            <w14:solidFill>
              <w14:schemeClr w14:val="tx1"/>
            </w14:solidFill>
          </w14:textFill>
        </w:rPr>
        <w:t>新一代通信设备</w:t>
      </w:r>
      <w:r>
        <w:rPr>
          <w:rFonts w:ascii="Times New Roman" w:hAnsi="Times New Roman" w:eastAsia="仿宋_GB2312"/>
          <w:b/>
          <w:bCs/>
          <w:color w:val="000000" w:themeColor="text1"/>
          <w:sz w:val="32"/>
          <w:szCs w:val="36"/>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完善</w:t>
      </w:r>
      <w:r>
        <w:rPr>
          <w:rFonts w:hint="eastAsia" w:ascii="Times New Roman" w:hAnsi="Times New Roman" w:eastAsia="仿宋_GB2312"/>
          <w:color w:val="000000" w:themeColor="text1"/>
          <w:sz w:val="32"/>
          <w:szCs w:val="32"/>
          <w14:textFill>
            <w14:solidFill>
              <w14:schemeClr w14:val="tx1"/>
            </w14:solidFill>
          </w14:textFill>
        </w:rPr>
        <w:t>新一代通信</w:t>
      </w:r>
      <w:r>
        <w:rPr>
          <w:rFonts w:ascii="Times New Roman" w:hAnsi="Times New Roman" w:eastAsia="仿宋_GB2312"/>
          <w:color w:val="000000" w:themeColor="text1"/>
          <w:sz w:val="32"/>
          <w:szCs w:val="32"/>
          <w14:textFill>
            <w14:solidFill>
              <w14:schemeClr w14:val="tx1"/>
            </w14:solidFill>
          </w14:textFill>
        </w:rPr>
        <w:t>网络规划部署，</w:t>
      </w:r>
      <w:r>
        <w:rPr>
          <w:rFonts w:hint="eastAsia" w:ascii="Times New Roman" w:hAnsi="Times New Roman" w:eastAsia="仿宋_GB2312"/>
          <w:color w:val="000000" w:themeColor="text1"/>
          <w:sz w:val="32"/>
          <w:szCs w:val="32"/>
          <w14:textFill>
            <w14:solidFill>
              <w14:schemeClr w14:val="tx1"/>
            </w14:solidFill>
          </w14:textFill>
        </w:rPr>
        <w:t>加快</w:t>
      </w:r>
      <w:r>
        <w:rPr>
          <w:rFonts w:ascii="Times New Roman" w:hAnsi="Times New Roman" w:eastAsia="仿宋_GB2312"/>
          <w:color w:val="000000" w:themeColor="text1"/>
          <w:sz w:val="32"/>
          <w:szCs w:val="32"/>
          <w14:textFill>
            <w14:solidFill>
              <w14:schemeClr w14:val="tx1"/>
            </w14:solidFill>
          </w14:textFill>
        </w:rPr>
        <w:t>5G</w:t>
      </w:r>
      <w:r>
        <w:rPr>
          <w:rFonts w:hint="eastAsia" w:ascii="Times New Roman" w:hAnsi="Times New Roman" w:eastAsia="仿宋_GB2312"/>
          <w:color w:val="000000" w:themeColor="text1"/>
          <w:sz w:val="32"/>
          <w:szCs w:val="32"/>
          <w14:textFill>
            <w14:solidFill>
              <w14:schemeClr w14:val="tx1"/>
            </w14:solidFill>
          </w14:textFill>
        </w:rPr>
        <w:t>、数据中心、智能计算中心、人工智能、工业互联网、物联网等新型基础设施支撑建设。推进5G产业链布局，</w:t>
      </w:r>
      <w:r>
        <w:rPr>
          <w:rFonts w:ascii="Times New Roman" w:hAnsi="Times New Roman" w:eastAsia="仿宋_GB2312"/>
          <w:color w:val="000000" w:themeColor="text1"/>
          <w:sz w:val="32"/>
          <w:szCs w:val="32"/>
          <w14:textFill>
            <w14:solidFill>
              <w14:schemeClr w14:val="tx1"/>
            </w14:solidFill>
          </w14:textFill>
        </w:rPr>
        <w:t>以</w:t>
      </w:r>
      <w:r>
        <w:rPr>
          <w:rFonts w:hint="eastAsia" w:ascii="Times New Roman" w:hAnsi="Times New Roman" w:eastAsia="仿宋_GB2312"/>
          <w:color w:val="000000" w:themeColor="text1"/>
          <w:sz w:val="32"/>
          <w:szCs w:val="32"/>
          <w14:textFill>
            <w14:solidFill>
              <w14:schemeClr w14:val="tx1"/>
            </w14:solidFill>
          </w14:textFill>
        </w:rPr>
        <w:t>市高新区和</w:t>
      </w:r>
      <w:r>
        <w:rPr>
          <w:rFonts w:ascii="Times New Roman" w:hAnsi="Times New Roman" w:eastAsia="仿宋_GB2312"/>
          <w:color w:val="000000" w:themeColor="text1"/>
          <w:sz w:val="32"/>
          <w:szCs w:val="32"/>
          <w14:textFill>
            <w14:solidFill>
              <w14:schemeClr w14:val="tx1"/>
            </w14:solidFill>
          </w14:textFill>
        </w:rPr>
        <w:t>源城5G产业城建设为主要载体，积极引进和培育一批5G领军企业，以中兴通讯河源基地项目为带动，</w:t>
      </w:r>
      <w:r>
        <w:rPr>
          <w:rFonts w:hint="eastAsia" w:ascii="Times New Roman" w:hAnsi="Times New Roman" w:eastAsia="仿宋_GB2312"/>
          <w:color w:val="000000" w:themeColor="text1"/>
          <w:sz w:val="32"/>
          <w:szCs w:val="32"/>
          <w14:textFill>
            <w14:solidFill>
              <w14:schemeClr w14:val="tx1"/>
            </w14:solidFill>
          </w14:textFill>
        </w:rPr>
        <w:t>重点发展</w:t>
      </w:r>
      <w:r>
        <w:rPr>
          <w:rFonts w:ascii="Times New Roman" w:hAnsi="Times New Roman" w:eastAsia="仿宋_GB2312"/>
          <w:color w:val="000000" w:themeColor="text1"/>
          <w:sz w:val="32"/>
          <w:szCs w:val="32"/>
          <w14:textFill>
            <w14:solidFill>
              <w14:schemeClr w14:val="tx1"/>
            </w14:solidFill>
          </w14:textFill>
        </w:rPr>
        <w:t>5G相关元器件、组件、高端芯片、网络设备、智能终端</w:t>
      </w:r>
      <w:r>
        <w:rPr>
          <w:rFonts w:hint="eastAsia" w:ascii="Times New Roman" w:hAnsi="Times New Roman" w:eastAsia="仿宋_GB2312"/>
          <w:color w:val="000000" w:themeColor="text1"/>
          <w:sz w:val="32"/>
          <w:szCs w:val="32"/>
          <w14:textFill>
            <w14:solidFill>
              <w14:schemeClr w14:val="tx1"/>
            </w14:solidFill>
          </w14:textFill>
        </w:rPr>
        <w:t>、5G基站系统天线、射频和微基站、通讯网络运维</w:t>
      </w:r>
      <w:r>
        <w:rPr>
          <w:rFonts w:ascii="Times New Roman" w:hAnsi="Times New Roman" w:eastAsia="仿宋_GB2312"/>
          <w:color w:val="000000" w:themeColor="text1"/>
          <w:sz w:val="32"/>
          <w:szCs w:val="32"/>
          <w14:textFill>
            <w14:solidFill>
              <w14:schemeClr w14:val="tx1"/>
            </w14:solidFill>
          </w14:textFill>
        </w:rPr>
        <w:t>等核心产业链。加快推广5G商业应用，</w:t>
      </w:r>
      <w:r>
        <w:rPr>
          <w:rFonts w:hint="eastAsia" w:ascii="Times New Roman" w:hAnsi="Times New Roman" w:eastAsia="仿宋_GB2312"/>
          <w:color w:val="000000" w:themeColor="text1"/>
          <w:sz w:val="32"/>
          <w:szCs w:val="32"/>
          <w14:textFill>
            <w14:solidFill>
              <w14:schemeClr w14:val="tx1"/>
            </w14:solidFill>
          </w14:textFill>
        </w:rPr>
        <w:t>加快5G与传统优势产业和新兴产业在新技术、新业态、新模式上的融合，推广“5G+制造业”“5G+工业互联网”“5G+工业园区”等创新模式。</w:t>
      </w:r>
    </w:p>
    <w:p>
      <w:pPr>
        <w:pStyle w:val="45"/>
        <w:widowControl/>
        <w:spacing w:line="560" w:lineRule="exact"/>
        <w:ind w:firstLine="643"/>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b/>
          <w:bCs/>
          <w:color w:val="000000" w:themeColor="text1"/>
          <w:sz w:val="32"/>
          <w:szCs w:val="36"/>
          <w14:textFill>
            <w14:solidFill>
              <w14:schemeClr w14:val="tx1"/>
            </w14:solidFill>
          </w14:textFill>
        </w:rPr>
        <w:t>超高清视频显示。</w:t>
      </w:r>
      <w:r>
        <w:rPr>
          <w:rFonts w:ascii="Times New Roman" w:hAnsi="Times New Roman" w:eastAsia="仿宋_GB2312"/>
          <w:color w:val="000000" w:themeColor="text1"/>
          <w:sz w:val="32"/>
          <w:szCs w:val="32"/>
          <w14:textFill>
            <w14:solidFill>
              <w14:schemeClr w14:val="tx1"/>
            </w14:solidFill>
          </w14:textFill>
        </w:rPr>
        <w:t>依托中光电、河源精电、耀宇科技、思比电子等从事研发、设计、生产、加工显示屏的重点企业，提升行业向高附加值环节和高端产品领域延伸</w:t>
      </w:r>
      <w:r>
        <w:rPr>
          <w:rFonts w:hint="eastAsia" w:ascii="Times New Roman" w:hAnsi="Times New Roman" w:eastAsia="仿宋_GB2312"/>
          <w:color w:val="000000" w:themeColor="text1"/>
          <w:sz w:val="32"/>
          <w:szCs w:val="32"/>
          <w14:textFill>
            <w14:solidFill>
              <w14:schemeClr w14:val="tx1"/>
            </w14:solidFill>
          </w14:textFill>
        </w:rPr>
        <w:t>的能力</w:t>
      </w:r>
      <w:r>
        <w:rPr>
          <w:rFonts w:ascii="Times New Roman" w:hAnsi="Times New Roman" w:eastAsia="仿宋_GB2312"/>
          <w:color w:val="000000" w:themeColor="text1"/>
          <w:sz w:val="32"/>
          <w:szCs w:val="32"/>
          <w14:textFill>
            <w14:solidFill>
              <w14:schemeClr w14:val="tx1"/>
            </w14:solidFill>
          </w14:textFill>
        </w:rPr>
        <w:t>，加强市场应用，面向车载、医用、教育、广告、工控、穿戴、拼接、透明、镜面等领域，扩大新型显示产品的应用规模，发展</w:t>
      </w:r>
      <w:r>
        <w:rPr>
          <w:rFonts w:hint="eastAsia" w:ascii="Times New Roman" w:hAnsi="Times New Roman" w:eastAsia="仿宋_GB2312"/>
          <w:color w:val="000000" w:themeColor="text1"/>
          <w:sz w:val="32"/>
          <w:szCs w:val="32"/>
          <w14:textFill>
            <w14:solidFill>
              <w14:schemeClr w14:val="tx1"/>
            </w14:solidFill>
          </w14:textFill>
        </w:rPr>
        <w:t>“大尺寸”“定制化”</w:t>
      </w:r>
      <w:r>
        <w:rPr>
          <w:rFonts w:ascii="Times New Roman" w:hAnsi="Times New Roman" w:eastAsia="仿宋_GB2312"/>
          <w:color w:val="000000" w:themeColor="text1"/>
          <w:sz w:val="32"/>
          <w:szCs w:val="32"/>
          <w14:textFill>
            <w14:solidFill>
              <w14:schemeClr w14:val="tx1"/>
            </w14:solidFill>
          </w14:textFill>
        </w:rPr>
        <w:t>创新应用模式</w:t>
      </w:r>
      <w:r>
        <w:rPr>
          <w:rFonts w:hint="eastAsia" w:ascii="Times New Roman" w:hAnsi="Times New Roman" w:eastAsia="仿宋_GB2312"/>
          <w:color w:val="000000" w:themeColor="text1"/>
          <w:sz w:val="32"/>
          <w:szCs w:val="32"/>
          <w14:textFill>
            <w14:solidFill>
              <w14:schemeClr w14:val="tx1"/>
            </w14:solidFill>
          </w14:textFill>
        </w:rPr>
        <w:t>。完善产业链条，大力引进超高清视频显示模组上游配套项目，培育发展4K/8K摄录机、音视频编解码设备、专业监视器、智能机顶盒等整机产品领域</w:t>
      </w:r>
      <w:r>
        <w:rPr>
          <w:rFonts w:ascii="Times New Roman" w:hAnsi="Times New Roman" w:eastAsia="仿宋_GB2312"/>
          <w:color w:val="000000" w:themeColor="text1"/>
          <w:sz w:val="32"/>
          <w:szCs w:val="32"/>
          <w14:textFill>
            <w14:solidFill>
              <w14:schemeClr w14:val="tx1"/>
            </w14:solidFill>
          </w14:textFill>
        </w:rPr>
        <w:t>。</w:t>
      </w:r>
    </w:p>
    <w:p>
      <w:pPr>
        <w:widowControl/>
        <w:ind w:firstLine="643"/>
        <w:jc w:val="left"/>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新型</w:t>
      </w:r>
      <w:r>
        <w:rPr>
          <w:rFonts w:cs="Times New Roman"/>
          <w:b/>
          <w:bCs/>
          <w:color w:val="000000" w:themeColor="text1"/>
          <w14:textFill>
            <w14:solidFill>
              <w14:schemeClr w14:val="tx1"/>
            </w14:solidFill>
          </w14:textFill>
        </w:rPr>
        <w:t>电子</w:t>
      </w:r>
      <w:r>
        <w:rPr>
          <w:rFonts w:hint="eastAsia" w:cs="Times New Roman"/>
          <w:b/>
          <w:bCs/>
          <w:color w:val="000000" w:themeColor="text1"/>
          <w14:textFill>
            <w14:solidFill>
              <w14:schemeClr w14:val="tx1"/>
            </w14:solidFill>
          </w14:textFill>
        </w:rPr>
        <w:t>元器件。</w:t>
      </w:r>
      <w:r>
        <w:rPr>
          <w:rFonts w:ascii="仿宋_GB2312" w:hAnsi="宋体" w:cs="仿宋_GB2312"/>
          <w:color w:val="000000" w:themeColor="text1"/>
          <w:kern w:val="0"/>
          <w:lang w:bidi="ar"/>
          <w14:textFill>
            <w14:solidFill>
              <w14:schemeClr w14:val="tx1"/>
            </w14:solidFill>
          </w14:textFill>
        </w:rPr>
        <w:t>开展新型电子元器件产业基地建设</w:t>
      </w:r>
      <w:r>
        <w:rPr>
          <w:rFonts w:hint="eastAsia" w:ascii="仿宋_GB2312" w:hAnsi="宋体" w:cs="仿宋_GB2312"/>
          <w:color w:val="000000" w:themeColor="text1"/>
          <w:kern w:val="0"/>
          <w:lang w:bidi="ar"/>
          <w14:textFill>
            <w14:solidFill>
              <w14:schemeClr w14:val="tx1"/>
            </w14:solidFill>
          </w14:textFill>
        </w:rPr>
        <w:t>，</w:t>
      </w:r>
      <w:r>
        <w:rPr>
          <w:rFonts w:cs="Times New Roman"/>
          <w:color w:val="000000" w:themeColor="text1"/>
          <w14:textFill>
            <w14:solidFill>
              <w14:schemeClr w14:val="tx1"/>
            </w14:solidFill>
          </w14:textFill>
        </w:rPr>
        <w:t>瞄准</w:t>
      </w:r>
      <w:r>
        <w:rPr>
          <w:rFonts w:hint="eastAsia" w:cs="Times New Roman"/>
          <w:color w:val="000000" w:themeColor="text1"/>
          <w14:textFill>
            <w14:solidFill>
              <w14:schemeClr w14:val="tx1"/>
            </w14:solidFill>
          </w14:textFill>
        </w:rPr>
        <w:t>深圳、东莞、惠州等大湾区城市龙头企业重点引进高端电子元器件配套企业和项目，加强产学研合作，推动景旺电子等龙头企业在集成电路、高性能芯片、传感器、存储器、控制器方面的加大研发力度，支持一批电容、电阻、电感等电子元器件企业工程研发及产业化。</w:t>
      </w:r>
    </w:p>
    <w:p>
      <w:pPr>
        <w:ind w:firstLine="643"/>
        <w:outlineLvl w:val="2"/>
        <w:rPr>
          <w:rFonts w:cs="Times New Roman"/>
          <w:b/>
          <w:color w:val="000000" w:themeColor="text1"/>
          <w:szCs w:val="40"/>
          <w14:textFill>
            <w14:solidFill>
              <w14:schemeClr w14:val="tx1"/>
            </w14:solidFill>
          </w14:textFill>
        </w:rPr>
      </w:pPr>
      <w:bookmarkStart w:id="227" w:name="_Toc51951183"/>
      <w:bookmarkStart w:id="228" w:name="_Toc52271552"/>
      <w:bookmarkStart w:id="229" w:name="_Toc9570"/>
      <w:bookmarkStart w:id="230" w:name="_Toc57823324"/>
      <w:bookmarkStart w:id="231" w:name="_Toc55219613"/>
      <w:bookmarkStart w:id="232" w:name="_Toc58404738"/>
      <w:bookmarkStart w:id="233" w:name="_Toc65154260"/>
      <w:bookmarkStart w:id="234" w:name="_Toc29264"/>
      <w:bookmarkStart w:id="235" w:name="_Toc439854546"/>
      <w:bookmarkStart w:id="236" w:name="_Toc41136263"/>
      <w:r>
        <w:rPr>
          <w:rFonts w:cs="Times New Roman"/>
          <w:b/>
          <w:color w:val="000000" w:themeColor="text1"/>
          <w:szCs w:val="40"/>
          <w14:textFill>
            <w14:solidFill>
              <w14:schemeClr w14:val="tx1"/>
            </w14:solidFill>
          </w14:textFill>
        </w:rPr>
        <w:t>2、</w:t>
      </w:r>
      <w:bookmarkEnd w:id="227"/>
      <w:bookmarkEnd w:id="228"/>
      <w:r>
        <w:rPr>
          <w:rFonts w:hint="eastAsia" w:cs="Times New Roman"/>
          <w:b/>
          <w:color w:val="000000" w:themeColor="text1"/>
          <w:szCs w:val="40"/>
          <w14:textFill>
            <w14:solidFill>
              <w14:schemeClr w14:val="tx1"/>
            </w14:solidFill>
          </w14:textFill>
        </w:rPr>
        <w:t>先进材料</w:t>
      </w:r>
      <w:bookmarkEnd w:id="229"/>
      <w:bookmarkEnd w:id="230"/>
      <w:bookmarkEnd w:id="231"/>
      <w:bookmarkEnd w:id="232"/>
      <w:r>
        <w:rPr>
          <w:rFonts w:hint="eastAsia" w:cs="Times New Roman"/>
          <w:b/>
          <w:color w:val="000000" w:themeColor="text1"/>
          <w:szCs w:val="40"/>
          <w14:textFill>
            <w14:solidFill>
              <w14:schemeClr w14:val="tx1"/>
            </w14:solidFill>
          </w14:textFill>
        </w:rPr>
        <w:t>产业</w:t>
      </w:r>
      <w:bookmarkEnd w:id="233"/>
      <w:bookmarkEnd w:id="234"/>
      <w:bookmarkEnd w:id="235"/>
    </w:p>
    <w:p>
      <w:pPr>
        <w:ind w:firstLine="640"/>
        <w:rPr>
          <w:rFonts w:cs="Times New Roman"/>
          <w:color w:val="000000" w:themeColor="text1"/>
          <w14:textFill>
            <w14:solidFill>
              <w14:schemeClr w14:val="tx1"/>
            </w14:solidFill>
          </w14:textFill>
        </w:rPr>
      </w:pPr>
      <w:r>
        <w:rPr>
          <w:rFonts w:cs="Times New Roman"/>
          <w:color w:val="000000" w:themeColor="text1"/>
          <w:szCs w:val="40"/>
          <w14:textFill>
            <w14:solidFill>
              <w14:schemeClr w14:val="tx1"/>
            </w14:solidFill>
          </w14:textFill>
        </w:rPr>
        <w:t>发挥</w:t>
      </w:r>
      <w:r>
        <w:rPr>
          <w:rFonts w:hint="eastAsia" w:cs="Times New Roman"/>
          <w:color w:val="000000" w:themeColor="text1"/>
          <w:szCs w:val="40"/>
          <w14:textFill>
            <w14:solidFill>
              <w14:schemeClr w14:val="tx1"/>
            </w14:solidFill>
          </w14:textFill>
        </w:rPr>
        <w:t>我市</w:t>
      </w:r>
      <w:r>
        <w:rPr>
          <w:rFonts w:cs="Times New Roman"/>
          <w:color w:val="000000" w:themeColor="text1"/>
          <w:szCs w:val="40"/>
          <w14:textFill>
            <w14:solidFill>
              <w14:schemeClr w14:val="tx1"/>
            </w14:solidFill>
          </w14:textFill>
        </w:rPr>
        <w:t>有色金属、硅资源等矿产优势，强化</w:t>
      </w:r>
      <w:r>
        <w:rPr>
          <w:rFonts w:hint="eastAsia" w:cs="Times New Roman"/>
          <w:color w:val="000000" w:themeColor="text1"/>
          <w:szCs w:val="40"/>
          <w14:textFill>
            <w14:solidFill>
              <w14:schemeClr w14:val="tx1"/>
            </w14:solidFill>
          </w14:textFill>
        </w:rPr>
        <w:t>向</w:t>
      </w:r>
      <w:r>
        <w:rPr>
          <w:rFonts w:cs="Times New Roman"/>
          <w:color w:val="000000" w:themeColor="text1"/>
          <w:szCs w:val="40"/>
          <w14:textFill>
            <w14:solidFill>
              <w14:schemeClr w14:val="tx1"/>
            </w14:solidFill>
          </w14:textFill>
        </w:rPr>
        <w:t>下游深加工领域延伸，</w:t>
      </w:r>
      <w:r>
        <w:rPr>
          <w:rFonts w:hint="eastAsia" w:cs="Times New Roman"/>
          <w:color w:val="000000" w:themeColor="text1"/>
          <w:szCs w:val="40"/>
          <w:lang w:eastAsia="zh-Hans"/>
          <w14:textFill>
            <w14:solidFill>
              <w14:schemeClr w14:val="tx1"/>
            </w14:solidFill>
          </w14:textFill>
        </w:rPr>
        <w:t>以东源县、紫金县、龙川县、和平县为重点区域，</w:t>
      </w:r>
      <w:r>
        <w:rPr>
          <w:rFonts w:cs="Times New Roman"/>
          <w:color w:val="000000" w:themeColor="text1"/>
          <w:szCs w:val="40"/>
          <w14:textFill>
            <w14:solidFill>
              <w14:schemeClr w14:val="tx1"/>
            </w14:solidFill>
          </w14:textFill>
        </w:rPr>
        <w:t>围绕汽车制造、装备制造、电子信息、“新基建”等市场需求，打造</w:t>
      </w:r>
      <w:r>
        <w:rPr>
          <w:rFonts w:hint="eastAsia" w:cs="Times New Roman"/>
          <w:color w:val="000000" w:themeColor="text1"/>
          <w:szCs w:val="40"/>
          <w14:textFill>
            <w14:solidFill>
              <w14:schemeClr w14:val="tx1"/>
            </w14:solidFill>
          </w14:textFill>
        </w:rPr>
        <w:t>先进材料特色产业链</w:t>
      </w:r>
      <w:r>
        <w:rPr>
          <w:rFonts w:cs="Times New Roman"/>
          <w:color w:val="000000" w:themeColor="text1"/>
          <w:szCs w:val="40"/>
          <w14:textFill>
            <w14:solidFill>
              <w14:schemeClr w14:val="tx1"/>
            </w14:solidFill>
          </w14:textFill>
        </w:rPr>
        <w:t>条，重点发展有色金属精深加工、硅</w:t>
      </w:r>
      <w:r>
        <w:rPr>
          <w:rFonts w:hint="eastAsia" w:cs="Times New Roman"/>
          <w:color w:val="000000" w:themeColor="text1"/>
          <w:szCs w:val="40"/>
          <w14:textFill>
            <w14:solidFill>
              <w14:schemeClr w14:val="tx1"/>
            </w14:solidFill>
          </w14:textFill>
        </w:rPr>
        <w:t>材料</w:t>
      </w:r>
      <w:r>
        <w:rPr>
          <w:rFonts w:cs="Times New Roman"/>
          <w:color w:val="000000" w:themeColor="text1"/>
          <w:szCs w:val="40"/>
          <w14:textFill>
            <w14:solidFill>
              <w14:schemeClr w14:val="tx1"/>
            </w14:solidFill>
          </w14:textFill>
        </w:rPr>
        <w:t>精深加工</w:t>
      </w:r>
      <w:r>
        <w:rPr>
          <w:rFonts w:hint="eastAsia" w:cs="Times New Roman"/>
          <w:color w:val="000000" w:themeColor="text1"/>
          <w:szCs w:val="40"/>
          <w:lang w:eastAsia="zh-Hans"/>
          <w14:textFill>
            <w14:solidFill>
              <w14:schemeClr w14:val="tx1"/>
            </w14:solidFill>
          </w14:textFill>
        </w:rPr>
        <w:t>、</w:t>
      </w:r>
      <w:r>
        <w:rPr>
          <w:rFonts w:hint="eastAsia" w:cs="Times New Roman"/>
          <w:color w:val="000000" w:themeColor="text1"/>
          <w:szCs w:val="40"/>
          <w14:textFill>
            <w14:solidFill>
              <w14:schemeClr w14:val="tx1"/>
            </w14:solidFill>
          </w14:textFill>
        </w:rPr>
        <w:t>先进钢铁材料</w:t>
      </w:r>
      <w:r>
        <w:rPr>
          <w:rFonts w:hint="eastAsia" w:cs="Times New Roman"/>
          <w:color w:val="000000" w:themeColor="text1"/>
          <w:szCs w:val="40"/>
          <w:lang w:eastAsia="zh-Hans"/>
          <w14:textFill>
            <w14:solidFill>
              <w14:schemeClr w14:val="tx1"/>
            </w14:solidFill>
          </w14:textFill>
        </w:rPr>
        <w:t>三</w:t>
      </w:r>
      <w:r>
        <w:rPr>
          <w:rFonts w:cs="Times New Roman"/>
          <w:color w:val="000000" w:themeColor="text1"/>
          <w:szCs w:val="40"/>
          <w14:textFill>
            <w14:solidFill>
              <w14:schemeClr w14:val="tx1"/>
            </w14:solidFill>
          </w14:textFill>
        </w:rPr>
        <w:t>大</w:t>
      </w:r>
      <w:r>
        <w:rPr>
          <w:rFonts w:hint="eastAsia" w:cs="Times New Roman"/>
          <w:color w:val="000000" w:themeColor="text1"/>
          <w:szCs w:val="40"/>
          <w14:textFill>
            <w14:solidFill>
              <w14:schemeClr w14:val="tx1"/>
            </w14:solidFill>
          </w14:textFill>
        </w:rPr>
        <w:t>优势</w:t>
      </w:r>
      <w:r>
        <w:rPr>
          <w:rFonts w:cs="Times New Roman"/>
          <w:color w:val="000000" w:themeColor="text1"/>
          <w:szCs w:val="40"/>
          <w14:textFill>
            <w14:solidFill>
              <w14:schemeClr w14:val="tx1"/>
            </w14:solidFill>
          </w14:textFill>
        </w:rPr>
        <w:t>领域，</w:t>
      </w:r>
      <w:r>
        <w:rPr>
          <w:rFonts w:hint="eastAsia" w:cs="Times New Roman"/>
          <w:color w:val="000000" w:themeColor="text1"/>
          <w:szCs w:val="40"/>
          <w:lang w:eastAsia="zh-Hans"/>
          <w14:textFill>
            <w14:solidFill>
              <w14:schemeClr w14:val="tx1"/>
            </w14:solidFill>
          </w14:textFill>
        </w:rPr>
        <w:t>重点</w:t>
      </w:r>
      <w:r>
        <w:rPr>
          <w:rFonts w:hint="eastAsia" w:cs="Times New Roman"/>
          <w:color w:val="000000" w:themeColor="text1"/>
          <w:szCs w:val="40"/>
          <w14:textFill>
            <w14:solidFill>
              <w14:schemeClr w14:val="tx1"/>
            </w14:solidFill>
          </w14:textFill>
        </w:rPr>
        <w:t>布局</w:t>
      </w:r>
      <w:r>
        <w:rPr>
          <w:rFonts w:hint="eastAsia" w:cs="Times New Roman"/>
          <w:color w:val="000000" w:themeColor="text1"/>
          <w:szCs w:val="40"/>
          <w:lang w:eastAsia="zh-Hans"/>
          <w14:textFill>
            <w14:solidFill>
              <w14:schemeClr w14:val="tx1"/>
            </w14:solidFill>
          </w14:textFill>
        </w:rPr>
        <w:t>稀土深加工</w:t>
      </w:r>
      <w:r>
        <w:rPr>
          <w:rFonts w:hint="eastAsia" w:cs="Times New Roman"/>
          <w:color w:val="000000" w:themeColor="text1"/>
          <w:szCs w:val="40"/>
          <w14:textFill>
            <w14:solidFill>
              <w14:schemeClr w14:val="tx1"/>
            </w14:solidFill>
          </w14:textFill>
        </w:rPr>
        <w:t>领域，打造广东千亿级硅产业基地</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力争到2025年，先进材料产业产值规模达到1000亿元。</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有色金属精深加工。</w:t>
      </w:r>
      <w:r>
        <w:rPr>
          <w:rFonts w:cs="Times New Roman"/>
          <w:color w:val="000000" w:themeColor="text1"/>
          <w14:textFill>
            <w14:solidFill>
              <w14:schemeClr w14:val="tx1"/>
            </w14:solidFill>
          </w14:textFill>
        </w:rPr>
        <w:t>围绕下游</w:t>
      </w:r>
      <w:r>
        <w:rPr>
          <w:rFonts w:hint="eastAsia" w:cs="Times New Roman"/>
          <w:color w:val="000000" w:themeColor="text1"/>
          <w14:textFill>
            <w14:solidFill>
              <w14:schemeClr w14:val="tx1"/>
            </w14:solidFill>
          </w14:textFill>
        </w:rPr>
        <w:t>应用</w:t>
      </w:r>
      <w:r>
        <w:rPr>
          <w:rFonts w:cs="Times New Roman"/>
          <w:color w:val="000000" w:themeColor="text1"/>
          <w14:textFill>
            <w14:solidFill>
              <w14:schemeClr w14:val="tx1"/>
            </w14:solidFill>
          </w14:textFill>
        </w:rPr>
        <w:t>市场的需求，重点发展以钨基合金为代表的硬质合金与金属基复合材料、高性能合金材料、贵金属、钛及钛合金等先进有色金属材料，逐步实现有色金属矿产精深加工产品系列化、高端化、终端化。强化有色金属矿产的产业链上下游建设，构建“有色金属采选</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冶炼</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粗加工</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精深加工</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下游应用”的全产业链条，</w:t>
      </w:r>
      <w:r>
        <w:rPr>
          <w:rFonts w:hint="eastAsia" w:cs="Times New Roman"/>
          <w:color w:val="000000" w:themeColor="text1"/>
          <w14:textFill>
            <w14:solidFill>
              <w14:schemeClr w14:val="tx1"/>
            </w14:solidFill>
          </w14:textFill>
        </w:rPr>
        <w:t>提升特色高端硬质合金制品及配套装备能力水平</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加快富马合金产业城建设，</w:t>
      </w:r>
      <w:r>
        <w:rPr>
          <w:rFonts w:cs="Times New Roman"/>
          <w:color w:val="000000" w:themeColor="text1"/>
          <w14:textFill>
            <w14:solidFill>
              <w14:schemeClr w14:val="tx1"/>
            </w14:solidFill>
          </w14:textFill>
        </w:rPr>
        <w:t>提高</w:t>
      </w:r>
      <w:r>
        <w:rPr>
          <w:rFonts w:hint="eastAsia" w:cs="Times New Roman"/>
          <w:color w:val="000000" w:themeColor="text1"/>
          <w14:textFill>
            <w14:solidFill>
              <w14:schemeClr w14:val="tx1"/>
            </w14:solidFill>
          </w14:textFill>
        </w:rPr>
        <w:t>超细碳化钨粉及复式碳化物、</w:t>
      </w:r>
      <w:r>
        <w:rPr>
          <w:rFonts w:hint="eastAsia" w:cs="Times New Roman"/>
          <w:bCs/>
          <w:color w:val="000000" w:themeColor="text1"/>
          <w14:textFill>
            <w14:solidFill>
              <w14:schemeClr w14:val="tx1"/>
            </w14:solidFill>
          </w14:textFill>
        </w:rPr>
        <w:t>硬质合金成品刀具和特种工具</w:t>
      </w:r>
      <w:r>
        <w:rPr>
          <w:rFonts w:hint="eastAsia" w:cs="Times New Roman"/>
          <w:color w:val="000000" w:themeColor="text1"/>
          <w14:textFill>
            <w14:solidFill>
              <w14:schemeClr w14:val="tx1"/>
            </w14:solidFill>
          </w14:textFill>
        </w:rPr>
        <w:t>的生产能力，打造钨基新材料和高端硬质合金制品</w:t>
      </w:r>
      <w:r>
        <w:rPr>
          <w:rFonts w:cs="Times New Roman"/>
          <w:color w:val="000000" w:themeColor="text1"/>
          <w14:textFill>
            <w14:solidFill>
              <w14:schemeClr w14:val="tx1"/>
            </w14:solidFill>
          </w14:textFill>
        </w:rPr>
        <w:t>生产基地</w:t>
      </w:r>
      <w:r>
        <w:rPr>
          <w:rFonts w:hint="eastAsia" w:cs="Times New Roman"/>
          <w:color w:val="000000" w:themeColor="text1"/>
          <w14:textFill>
            <w14:solidFill>
              <w14:schemeClr w14:val="tx1"/>
            </w14:solidFill>
          </w14:textFill>
        </w:rPr>
        <w:t>。</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硅</w:t>
      </w:r>
      <w:r>
        <w:rPr>
          <w:rFonts w:hint="eastAsia" w:cs="Times New Roman"/>
          <w:b/>
          <w:bCs/>
          <w:color w:val="000000" w:themeColor="text1"/>
          <w14:textFill>
            <w14:solidFill>
              <w14:schemeClr w14:val="tx1"/>
            </w14:solidFill>
          </w14:textFill>
        </w:rPr>
        <w:t>材料</w:t>
      </w:r>
      <w:r>
        <w:rPr>
          <w:rFonts w:cs="Times New Roman"/>
          <w:b/>
          <w:bCs/>
          <w:color w:val="000000" w:themeColor="text1"/>
          <w14:textFill>
            <w14:solidFill>
              <w14:schemeClr w14:val="tx1"/>
            </w14:solidFill>
          </w14:textFill>
        </w:rPr>
        <w:t>精深加工。</w:t>
      </w:r>
      <w:r>
        <w:rPr>
          <w:rFonts w:cs="Times New Roman"/>
          <w:color w:val="000000" w:themeColor="text1"/>
          <w14:textFill>
            <w14:solidFill>
              <w14:schemeClr w14:val="tx1"/>
            </w14:solidFill>
          </w14:textFill>
        </w:rPr>
        <w:t>以东源县石英石矿产资源和全市机制石英石为原料，</w:t>
      </w:r>
      <w:r>
        <w:rPr>
          <w:rFonts w:hint="eastAsia" w:cs="Times New Roman"/>
          <w:color w:val="000000" w:themeColor="text1"/>
          <w14:textFill>
            <w14:solidFill>
              <w14:schemeClr w14:val="tx1"/>
            </w14:solidFill>
          </w14:textFill>
        </w:rPr>
        <w:t>依托旗滨集团、万峰石材等龙头企业，</w:t>
      </w:r>
      <w:r>
        <w:rPr>
          <w:rFonts w:cs="Times New Roman"/>
          <w:color w:val="000000" w:themeColor="text1"/>
          <w14:textFill>
            <w14:solidFill>
              <w14:schemeClr w14:val="tx1"/>
            </w14:solidFill>
          </w14:textFill>
        </w:rPr>
        <w:t>重点加强石英石、瓷土等优势矿产资源有序开发，围绕新型建设需求，积极承接“双区”优质项目溢出，重点发展特种玻璃、</w:t>
      </w:r>
      <w:r>
        <w:rPr>
          <w:rFonts w:hint="eastAsia" w:cs="Times New Roman"/>
          <w:color w:val="000000" w:themeColor="text1"/>
          <w14:textFill>
            <w14:solidFill>
              <w14:schemeClr w14:val="tx1"/>
            </w14:solidFill>
          </w14:textFill>
        </w:rPr>
        <w:t>绿色高性能水泥</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高端建筑陶瓷</w:t>
      </w:r>
      <w:r>
        <w:rPr>
          <w:rFonts w:cs="Times New Roman"/>
          <w:color w:val="000000" w:themeColor="text1"/>
          <w14:textFill>
            <w14:solidFill>
              <w14:schemeClr w14:val="tx1"/>
            </w14:solidFill>
          </w14:textFill>
        </w:rPr>
        <w:t>等现代建筑材料。严格控制平板玻璃和水泥产能规模，</w:t>
      </w:r>
      <w:r>
        <w:rPr>
          <w:rFonts w:hint="eastAsia" w:cs="Times New Roman"/>
          <w:color w:val="000000" w:themeColor="text1"/>
          <w:szCs w:val="40"/>
          <w14:textFill>
            <w14:solidFill>
              <w14:schemeClr w14:val="tx1"/>
            </w14:solidFill>
          </w14:textFill>
        </w:rPr>
        <w:t>升级发展</w:t>
      </w:r>
      <w:r>
        <w:rPr>
          <w:rFonts w:cs="Times New Roman"/>
          <w:color w:val="000000" w:themeColor="text1"/>
          <w:szCs w:val="40"/>
          <w14:textFill>
            <w14:solidFill>
              <w14:schemeClr w14:val="tx1"/>
            </w14:solidFill>
          </w14:textFill>
        </w:rPr>
        <w:t>汽车用玻璃、特种钢化玻璃、建筑用幕墙玻璃、隔热隔音玻璃以及药用玻璃等高端玻璃制品，</w:t>
      </w:r>
      <w:r>
        <w:rPr>
          <w:rFonts w:cs="Times New Roman"/>
          <w:color w:val="000000" w:themeColor="text1"/>
          <w14:textFill>
            <w14:solidFill>
              <w14:schemeClr w14:val="tx1"/>
            </w14:solidFill>
          </w14:textFill>
        </w:rPr>
        <w:t>加快水泥制品由普通水泥制品向高端制品、</w:t>
      </w:r>
      <w:r>
        <w:rPr>
          <w:rFonts w:hint="eastAsia" w:cs="Times New Roman"/>
          <w:color w:val="000000" w:themeColor="text1"/>
          <w14:textFill>
            <w14:solidFill>
              <w14:schemeClr w14:val="tx1"/>
            </w14:solidFill>
          </w14:textFill>
        </w:rPr>
        <w:t>绿色制品、</w:t>
      </w:r>
      <w:r>
        <w:rPr>
          <w:rFonts w:cs="Times New Roman"/>
          <w:color w:val="000000" w:themeColor="text1"/>
          <w14:textFill>
            <w14:solidFill>
              <w14:schemeClr w14:val="tx1"/>
            </w14:solidFill>
          </w14:textFill>
        </w:rPr>
        <w:t>特种和异型构件方向发展。推进陶瓷产业标准化和专业化生产，大力发展高档建筑陶瓷、艺术陶瓷和特种陶瓷。</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先进</w:t>
      </w:r>
      <w:r>
        <w:rPr>
          <w:rFonts w:hint="eastAsia" w:cs="Times New Roman"/>
          <w:b/>
          <w:bCs/>
          <w:color w:val="000000" w:themeColor="text1"/>
          <w14:textFill>
            <w14:solidFill>
              <w14:schemeClr w14:val="tx1"/>
            </w14:solidFill>
          </w14:textFill>
        </w:rPr>
        <w:t>钢铁</w:t>
      </w:r>
      <w:r>
        <w:rPr>
          <w:rFonts w:cs="Times New Roman"/>
          <w:b/>
          <w:bCs/>
          <w:color w:val="000000" w:themeColor="text1"/>
          <w14:textFill>
            <w14:solidFill>
              <w14:schemeClr w14:val="tx1"/>
            </w14:solidFill>
          </w14:textFill>
        </w:rPr>
        <w:t>材料。</w:t>
      </w:r>
      <w:r>
        <w:rPr>
          <w:rFonts w:cs="Times New Roman"/>
          <w:color w:val="000000" w:themeColor="text1"/>
          <w14:textFill>
            <w14:solidFill>
              <w14:schemeClr w14:val="tx1"/>
            </w14:solidFill>
          </w14:textFill>
        </w:rPr>
        <w:t>围绕高端装备与建筑钢材需求，</w:t>
      </w:r>
      <w:r>
        <w:rPr>
          <w:rFonts w:hint="eastAsia" w:cs="Times New Roman"/>
          <w:color w:val="000000" w:themeColor="text1"/>
          <w:lang w:val="en-US" w:eastAsia="zh-Hans"/>
          <w14:textFill>
            <w14:solidFill>
              <w14:schemeClr w14:val="tx1"/>
            </w14:solidFill>
          </w14:textFill>
        </w:rPr>
        <w:t>优化提升铁矿</w:t>
      </w:r>
      <w:r>
        <w:rPr>
          <w:rFonts w:hint="eastAsia" w:cs="Times New Roman"/>
          <w:color w:val="000000" w:themeColor="text1"/>
          <w14:textFill>
            <w14:solidFill>
              <w14:schemeClr w14:val="tx1"/>
            </w14:solidFill>
          </w14:textFill>
        </w:rPr>
        <w:t>冶炼技术</w:t>
      </w:r>
      <w:r>
        <w:rPr>
          <w:rFonts w:hint="eastAsia" w:cs="Times New Roman"/>
          <w:color w:val="000000" w:themeColor="text1"/>
          <w:lang w:eastAsia="zh-Hans"/>
          <w14:textFill>
            <w14:solidFill>
              <w14:schemeClr w14:val="tx1"/>
            </w14:solidFill>
          </w14:textFill>
        </w:rPr>
        <w:t>，</w:t>
      </w:r>
      <w:r>
        <w:rPr>
          <w:rFonts w:cs="Times New Roman"/>
          <w:color w:val="000000" w:themeColor="text1"/>
          <w14:textFill>
            <w14:solidFill>
              <w14:schemeClr w14:val="tx1"/>
            </w14:solidFill>
          </w14:textFill>
        </w:rPr>
        <w:t>重点发展高性能精密合金板、关键基础零部件用钢、建筑用钢</w:t>
      </w:r>
      <w:r>
        <w:rPr>
          <w:rFonts w:hint="eastAsia" w:cs="Times New Roman"/>
          <w:color w:val="000000" w:themeColor="text1"/>
          <w14:textFill>
            <w14:solidFill>
              <w14:schemeClr w14:val="tx1"/>
            </w14:solidFill>
          </w14:textFill>
        </w:rPr>
        <w:t>、装配式建筑用钢</w:t>
      </w:r>
      <w:r>
        <w:rPr>
          <w:rFonts w:cs="Times New Roman"/>
          <w:color w:val="000000" w:themeColor="text1"/>
          <w14:textFill>
            <w14:solidFill>
              <w14:schemeClr w14:val="tx1"/>
            </w14:solidFill>
          </w14:textFill>
        </w:rPr>
        <w:t>等精品</w:t>
      </w:r>
      <w:r>
        <w:rPr>
          <w:rFonts w:hint="eastAsia" w:cs="Times New Roman"/>
          <w:color w:val="000000" w:themeColor="text1"/>
          <w14:textFill>
            <w14:solidFill>
              <w14:schemeClr w14:val="tx1"/>
            </w14:solidFill>
          </w14:textFill>
        </w:rPr>
        <w:t>功能钢材</w:t>
      </w:r>
      <w:r>
        <w:rPr>
          <w:rFonts w:cs="Times New Roman"/>
          <w:color w:val="000000" w:themeColor="text1"/>
          <w14:textFill>
            <w14:solidFill>
              <w14:schemeClr w14:val="tx1"/>
            </w14:solidFill>
          </w14:textFill>
        </w:rPr>
        <w:t>，打造由铁到钢、由钢到材、由材到件的全产业链条。围绕战略性新兴产业需求，以高性能、高品质的金属3D打印材料为重点，加强金属增材制造材料制备技术的研究与产业化应用。</w:t>
      </w:r>
    </w:p>
    <w:p>
      <w:pPr>
        <w:ind w:firstLine="643"/>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稀土深加工</w:t>
      </w:r>
      <w:r>
        <w:rPr>
          <w:rFonts w:hint="eastAsia" w:cs="Times New Roman"/>
          <w:color w:val="000000" w:themeColor="text1"/>
          <w14:textFill>
            <w14:solidFill>
              <w14:schemeClr w14:val="tx1"/>
            </w14:solidFill>
          </w14:textFill>
        </w:rPr>
        <w:t>。依托和平县大坝镇丰富的高岭土矿产资源，通过就近建设产业园的方式，打造大坝工业园区，形成开采</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提炼</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加工</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成品的产业链</w:t>
      </w:r>
      <w:r>
        <w:rPr>
          <w:rFonts w:hint="eastAsia" w:cs="Times New Roman"/>
          <w:color w:val="000000" w:themeColor="text1"/>
          <w:lang w:eastAsia="zh-Hans"/>
          <w14:textFill>
            <w14:solidFill>
              <w14:schemeClr w14:val="tx1"/>
            </w14:solidFill>
          </w14:textFill>
        </w:rPr>
        <w:t>。提高高岭土深加工技术水平，推动除铁、磨剥、配矿等技术的研究和产业化应用，提高高岭土矿产品的白度、细度、可塑性等理化指标，提升深加工产品的品质稳定性，重点发展用作陶瓷、造纸和化工填料、涂料的高岭土深加工产品生产规模，前瞻发展</w:t>
      </w:r>
      <w:r>
        <w:rPr>
          <w:rFonts w:hint="eastAsia" w:cs="Times New Roman"/>
          <w:color w:val="000000" w:themeColor="text1"/>
          <w14:textFill>
            <w14:solidFill>
              <w14:schemeClr w14:val="tx1"/>
            </w14:solidFill>
          </w14:textFill>
        </w:rPr>
        <w:t>应用于化工催化剂、医药、化妆品、航空航天材料等领域</w:t>
      </w:r>
      <w:r>
        <w:rPr>
          <w:rFonts w:hint="eastAsia" w:cs="Times New Roman"/>
          <w:color w:val="000000" w:themeColor="text1"/>
          <w:lang w:eastAsia="zh-Hans"/>
          <w14:textFill>
            <w14:solidFill>
              <w14:schemeClr w14:val="tx1"/>
            </w14:solidFill>
          </w14:textFill>
        </w:rPr>
        <w:t>的中高端高岭土材料和应用产品，推动高岭土产品往专用化、精细化、功能化和高档化发展。加强行业环保监管，落实对高岭土开采、选矿过程的环境保护规范要求，大力发展高岭土资源回收利用技术，力求实现资源绿色高效综合利用。</w:t>
      </w:r>
    </w:p>
    <w:p>
      <w:pPr>
        <w:ind w:firstLine="643"/>
        <w:outlineLvl w:val="2"/>
        <w:rPr>
          <w:rFonts w:cs="Times New Roman"/>
          <w:b/>
          <w:color w:val="000000" w:themeColor="text1"/>
          <w:szCs w:val="40"/>
          <w14:textFill>
            <w14:solidFill>
              <w14:schemeClr w14:val="tx1"/>
            </w14:solidFill>
          </w14:textFill>
        </w:rPr>
      </w:pPr>
      <w:bookmarkStart w:id="237" w:name="_Toc25328"/>
      <w:bookmarkStart w:id="238" w:name="_Toc996641648"/>
      <w:bookmarkStart w:id="239" w:name="_Toc65154261"/>
      <w:r>
        <w:rPr>
          <w:rFonts w:cs="Times New Roman"/>
          <w:b/>
          <w:color w:val="000000" w:themeColor="text1"/>
          <w:szCs w:val="40"/>
          <w14:textFill>
            <w14:solidFill>
              <w14:schemeClr w14:val="tx1"/>
            </w14:solidFill>
          </w14:textFill>
        </w:rPr>
        <w:t>3、</w:t>
      </w:r>
      <w:r>
        <w:rPr>
          <w:rFonts w:hint="eastAsia" w:cs="Times New Roman"/>
          <w:b/>
          <w:color w:val="000000" w:themeColor="text1"/>
          <w:szCs w:val="40"/>
          <w14:textFill>
            <w14:solidFill>
              <w14:schemeClr w14:val="tx1"/>
            </w14:solidFill>
          </w14:textFill>
        </w:rPr>
        <w:t>汽车产业</w:t>
      </w:r>
      <w:bookmarkEnd w:id="237"/>
      <w:bookmarkEnd w:id="238"/>
      <w:bookmarkEnd w:id="239"/>
    </w:p>
    <w:p>
      <w:pPr>
        <w:ind w:firstLine="640"/>
        <w:rPr>
          <w:rFonts w:cs="Times New Roman"/>
          <w:color w:val="000000" w:themeColor="text1"/>
          <w:szCs w:val="40"/>
          <w14:textFill>
            <w14:solidFill>
              <w14:schemeClr w14:val="tx1"/>
            </w14:solidFill>
          </w14:textFill>
        </w:rPr>
      </w:pPr>
      <w:r>
        <w:rPr>
          <w:rFonts w:hint="eastAsia" w:cs="Times New Roman"/>
          <w:color w:val="000000" w:themeColor="text1"/>
          <w:szCs w:val="40"/>
          <w14:textFill>
            <w14:solidFill>
              <w14:schemeClr w14:val="tx1"/>
            </w14:solidFill>
          </w14:textFill>
        </w:rPr>
        <w:t>以纯电动汽车、插电式混合动力（含增程式）汽车、燃料电池汽车为重点，</w:t>
      </w:r>
      <w:r>
        <w:rPr>
          <w:rFonts w:hint="eastAsia" w:cs="Times New Roman"/>
          <w:color w:val="000000" w:themeColor="text1"/>
          <w:szCs w:val="40"/>
          <w:lang w:eastAsia="zh-Hans"/>
          <w14:textFill>
            <w14:solidFill>
              <w14:schemeClr w14:val="tx1"/>
            </w14:solidFill>
          </w14:textFill>
        </w:rPr>
        <w:t>以江东新区、东源县、源城区为重点区域，</w:t>
      </w:r>
      <w:r>
        <w:rPr>
          <w:rFonts w:hint="eastAsia" w:cs="Times New Roman"/>
          <w:color w:val="000000" w:themeColor="text1"/>
          <w:szCs w:val="40"/>
          <w14:textFill>
            <w14:solidFill>
              <w14:schemeClr w14:val="tx1"/>
            </w14:solidFill>
          </w14:textFill>
        </w:rPr>
        <w:t>积极对接广汽集团、比亚迪等整车厂</w:t>
      </w:r>
      <w:r>
        <w:rPr>
          <w:rFonts w:cs="Times New Roman"/>
          <w:color w:val="000000" w:themeColor="text1"/>
          <w:szCs w:val="40"/>
          <w14:textFill>
            <w14:solidFill>
              <w14:schemeClr w14:val="tx1"/>
            </w14:solidFill>
          </w14:textFill>
        </w:rPr>
        <w:t>，</w:t>
      </w:r>
      <w:r>
        <w:rPr>
          <w:rFonts w:hint="eastAsia" w:cs="Times New Roman"/>
          <w:color w:val="000000" w:themeColor="text1"/>
          <w:szCs w:val="40"/>
          <w14:textFill>
            <w14:solidFill>
              <w14:schemeClr w14:val="tx1"/>
            </w14:solidFill>
          </w14:textFill>
        </w:rPr>
        <w:t>规划建设汽车零部件产业园，</w:t>
      </w:r>
      <w:r>
        <w:rPr>
          <w:rFonts w:cs="Times New Roman"/>
          <w:color w:val="000000" w:themeColor="text1"/>
          <w:szCs w:val="40"/>
          <w14:textFill>
            <w14:solidFill>
              <w14:schemeClr w14:val="tx1"/>
            </w14:solidFill>
          </w14:textFill>
        </w:rPr>
        <w:t>加大汽车零部件关键领域</w:t>
      </w:r>
      <w:r>
        <w:rPr>
          <w:rFonts w:hint="eastAsia" w:cs="Times New Roman"/>
          <w:color w:val="000000" w:themeColor="text1"/>
          <w:szCs w:val="40"/>
          <w14:textFill>
            <w14:solidFill>
              <w14:schemeClr w14:val="tx1"/>
            </w14:solidFill>
          </w14:textFill>
        </w:rPr>
        <w:t>精准</w:t>
      </w:r>
      <w:r>
        <w:rPr>
          <w:rFonts w:cs="Times New Roman"/>
          <w:color w:val="000000" w:themeColor="text1"/>
          <w:szCs w:val="40"/>
          <w14:textFill>
            <w14:solidFill>
              <w14:schemeClr w14:val="tx1"/>
            </w14:solidFill>
          </w14:textFill>
        </w:rPr>
        <w:t>招商引资力度，推进新型零部件技术突破和产业化应用，重点培育发展</w:t>
      </w:r>
      <w:r>
        <w:rPr>
          <w:rFonts w:hint="eastAsia" w:cs="Times New Roman"/>
          <w:color w:val="000000" w:themeColor="text1"/>
          <w:szCs w:val="40"/>
          <w14:textFill>
            <w14:solidFill>
              <w14:schemeClr w14:val="tx1"/>
            </w14:solidFill>
          </w14:textFill>
        </w:rPr>
        <w:t>传统</w:t>
      </w:r>
      <w:r>
        <w:rPr>
          <w:rFonts w:cs="Times New Roman"/>
          <w:color w:val="000000" w:themeColor="text1"/>
          <w:szCs w:val="40"/>
          <w14:textFill>
            <w14:solidFill>
              <w14:schemeClr w14:val="tx1"/>
            </w14:solidFill>
          </w14:textFill>
        </w:rPr>
        <w:t>汽车零部件、新能源汽车零部件和智能网联汽车零部件三大汽车产业集群。</w:t>
      </w:r>
      <w:r>
        <w:rPr>
          <w:rFonts w:hint="eastAsia" w:cs="Times New Roman"/>
          <w:color w:val="000000" w:themeColor="text1"/>
          <w:szCs w:val="40"/>
          <w14:textFill>
            <w14:solidFill>
              <w14:schemeClr w14:val="tx1"/>
            </w14:solidFill>
          </w14:textFill>
        </w:rPr>
        <w:t>力争到2025年，汽车产业产值规模达到100亿元。</w:t>
      </w:r>
    </w:p>
    <w:p>
      <w:pPr>
        <w:ind w:firstLine="643"/>
        <w:rPr>
          <w:rFonts w:cs="Times New Roman"/>
          <w:b/>
          <w:bCs/>
          <w:color w:val="000000" w:themeColor="text1"/>
          <w:szCs w:val="36"/>
          <w14:textFill>
            <w14:solidFill>
              <w14:schemeClr w14:val="tx1"/>
            </w14:solidFill>
          </w14:textFill>
        </w:rPr>
      </w:pPr>
      <w:r>
        <w:rPr>
          <w:rFonts w:hint="eastAsia" w:cs="Times New Roman"/>
          <w:b/>
          <w:bCs/>
          <w:color w:val="000000" w:themeColor="text1"/>
          <w:szCs w:val="36"/>
          <w14:textFill>
            <w14:solidFill>
              <w14:schemeClr w14:val="tx1"/>
            </w14:solidFill>
          </w14:textFill>
        </w:rPr>
        <w:t>传统</w:t>
      </w:r>
      <w:r>
        <w:rPr>
          <w:rFonts w:cs="Times New Roman"/>
          <w:b/>
          <w:bCs/>
          <w:color w:val="000000" w:themeColor="text1"/>
          <w:szCs w:val="36"/>
          <w14:textFill>
            <w14:solidFill>
              <w14:schemeClr w14:val="tx1"/>
            </w14:solidFill>
          </w14:textFill>
        </w:rPr>
        <w:t>汽车零部件。</w:t>
      </w:r>
      <w:r>
        <w:rPr>
          <w:rFonts w:cs="Times New Roman"/>
          <w:color w:val="000000" w:themeColor="text1"/>
          <w:szCs w:val="36"/>
          <w14:textFill>
            <w14:solidFill>
              <w14:schemeClr w14:val="tx1"/>
            </w14:solidFill>
          </w14:textFill>
        </w:rPr>
        <w:t>依托</w:t>
      </w:r>
      <w:r>
        <w:rPr>
          <w:rFonts w:hint="eastAsia" w:cs="Times New Roman"/>
          <w:color w:val="000000" w:themeColor="text1"/>
          <w:szCs w:val="36"/>
          <w14:textFill>
            <w14:solidFill>
              <w14:schemeClr w14:val="tx1"/>
            </w14:solidFill>
          </w14:textFill>
        </w:rPr>
        <w:t>我市</w:t>
      </w:r>
      <w:r>
        <w:rPr>
          <w:rFonts w:cs="Times New Roman"/>
          <w:color w:val="000000" w:themeColor="text1"/>
          <w:szCs w:val="36"/>
          <w14:textFill>
            <w14:solidFill>
              <w14:schemeClr w14:val="tx1"/>
            </w14:solidFill>
          </w14:textFill>
        </w:rPr>
        <w:t>模具发展基础，重点发展覆盖件、结构件、零部件汽车精密模具。</w:t>
      </w:r>
      <w:r>
        <w:rPr>
          <w:rFonts w:cs="Times New Roman"/>
          <w:color w:val="000000" w:themeColor="text1"/>
          <w:szCs w:val="24"/>
          <w14:textFill>
            <w14:solidFill>
              <w14:schemeClr w14:val="tx1"/>
            </w14:solidFill>
          </w14:textFill>
        </w:rPr>
        <w:t>聚焦广州、深圳</w:t>
      </w:r>
      <w:r>
        <w:rPr>
          <w:rFonts w:hint="eastAsia" w:cs="Times New Roman"/>
          <w:color w:val="000000" w:themeColor="text1"/>
          <w:szCs w:val="24"/>
          <w14:textFill>
            <w14:solidFill>
              <w14:schemeClr w14:val="tx1"/>
            </w14:solidFill>
          </w14:textFill>
        </w:rPr>
        <w:t>、佛山</w:t>
      </w:r>
      <w:r>
        <w:rPr>
          <w:rFonts w:cs="Times New Roman"/>
          <w:color w:val="000000" w:themeColor="text1"/>
          <w:szCs w:val="24"/>
          <w14:textFill>
            <w14:solidFill>
              <w14:schemeClr w14:val="tx1"/>
            </w14:solidFill>
          </w14:textFill>
        </w:rPr>
        <w:t>等地的汽车整车需求，围绕汽车发动机、底盘系统、车身及配件、电子电控系统四大关键领域，积极引进汽车零部件一级、二级配套商，</w:t>
      </w:r>
      <w:r>
        <w:rPr>
          <w:rFonts w:hint="eastAsia" w:cs="Times New Roman"/>
          <w:color w:val="000000" w:themeColor="text1"/>
          <w:szCs w:val="24"/>
          <w14:textFill>
            <w14:solidFill>
              <w14:schemeClr w14:val="tx1"/>
            </w14:solidFill>
          </w14:textFill>
        </w:rPr>
        <w:t>推动</w:t>
      </w:r>
      <w:r>
        <w:rPr>
          <w:rFonts w:cs="Times New Roman"/>
          <w:color w:val="000000" w:themeColor="text1"/>
          <w:szCs w:val="24"/>
          <w14:textFill>
            <w14:solidFill>
              <w14:schemeClr w14:val="tx1"/>
            </w14:solidFill>
          </w14:textFill>
        </w:rPr>
        <w:t>发展核心零部件</w:t>
      </w:r>
      <w:r>
        <w:rPr>
          <w:rFonts w:hint="eastAsia" w:cs="Times New Roman"/>
          <w:color w:val="000000" w:themeColor="text1"/>
          <w:szCs w:val="24"/>
          <w14:textFill>
            <w14:solidFill>
              <w14:schemeClr w14:val="tx1"/>
            </w14:solidFill>
          </w14:textFill>
        </w:rPr>
        <w:t>制造业集群集聚</w:t>
      </w:r>
      <w:r>
        <w:rPr>
          <w:rFonts w:cs="Times New Roman"/>
          <w:color w:val="000000" w:themeColor="text1"/>
          <w:szCs w:val="24"/>
          <w14:textFill>
            <w14:solidFill>
              <w14:schemeClr w14:val="tx1"/>
            </w14:solidFill>
          </w14:textFill>
        </w:rPr>
        <w:t>。重点发展新型发动机控制系统、变速箱、金属及非金属部件、车用电子装置、电子控制系统等关键零部件产业，延伸、升级供应链，推动产品向系统集成化、电机永磁化、结构轻量化、控制智能化方向发展，加强核心零部件配套能力，形成</w:t>
      </w:r>
      <w:r>
        <w:rPr>
          <w:rFonts w:hint="eastAsia" w:cs="Times New Roman"/>
          <w:color w:val="000000" w:themeColor="text1"/>
          <w:szCs w:val="24"/>
          <w14:textFill>
            <w14:solidFill>
              <w14:schemeClr w14:val="tx1"/>
            </w14:solidFill>
          </w14:textFill>
        </w:rPr>
        <w:t>具有</w:t>
      </w:r>
      <w:r>
        <w:rPr>
          <w:rFonts w:cs="Times New Roman"/>
          <w:color w:val="000000" w:themeColor="text1"/>
          <w:szCs w:val="24"/>
          <w14:textFill>
            <w14:solidFill>
              <w14:schemeClr w14:val="tx1"/>
            </w14:solidFill>
          </w14:textFill>
        </w:rPr>
        <w:t>区域</w:t>
      </w:r>
      <w:r>
        <w:rPr>
          <w:rFonts w:hint="eastAsia" w:cs="Times New Roman"/>
          <w:color w:val="000000" w:themeColor="text1"/>
          <w:szCs w:val="24"/>
          <w14:textFill>
            <w14:solidFill>
              <w14:schemeClr w14:val="tx1"/>
            </w14:solidFill>
          </w14:textFill>
        </w:rPr>
        <w:t>影响力的</w:t>
      </w:r>
      <w:r>
        <w:rPr>
          <w:rFonts w:cs="Times New Roman"/>
          <w:color w:val="000000" w:themeColor="text1"/>
          <w:szCs w:val="24"/>
          <w14:textFill>
            <w14:solidFill>
              <w14:schemeClr w14:val="tx1"/>
            </w14:solidFill>
          </w14:textFill>
        </w:rPr>
        <w:t>产业集群。</w:t>
      </w:r>
    </w:p>
    <w:p>
      <w:pPr>
        <w:ind w:firstLine="643"/>
        <w:rPr>
          <w:rFonts w:cs="Times New Roman"/>
          <w:color w:val="000000" w:themeColor="text1"/>
          <w14:textFill>
            <w14:solidFill>
              <w14:schemeClr w14:val="tx1"/>
            </w14:solidFill>
          </w14:textFill>
        </w:rPr>
      </w:pPr>
      <w:r>
        <w:rPr>
          <w:rFonts w:cs="Times New Roman"/>
          <w:b/>
          <w:bCs/>
          <w:color w:val="000000" w:themeColor="text1"/>
          <w:szCs w:val="36"/>
          <w14:textFill>
            <w14:solidFill>
              <w14:schemeClr w14:val="tx1"/>
            </w14:solidFill>
          </w14:textFill>
        </w:rPr>
        <w:t>新能源汽车零部件。</w:t>
      </w:r>
      <w:r>
        <w:rPr>
          <w:rFonts w:cs="Times New Roman"/>
          <w:color w:val="000000" w:themeColor="text1"/>
          <w14:textFill>
            <w14:solidFill>
              <w14:schemeClr w14:val="tx1"/>
            </w14:solidFill>
          </w14:textFill>
        </w:rPr>
        <w:t>开拓新能源汽车配套及储能设备领域，重点引进动力电池、储能电池、充电设备等</w:t>
      </w:r>
      <w:r>
        <w:rPr>
          <w:rFonts w:hint="eastAsia" w:cs="Times New Roman"/>
          <w:color w:val="000000" w:themeColor="text1"/>
          <w14:textFill>
            <w14:solidFill>
              <w14:schemeClr w14:val="tx1"/>
            </w14:solidFill>
          </w14:textFill>
        </w:rPr>
        <w:t>电池关键零部件项目</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积极开展动力电池关键材料、单体电池、电池管理系统等技术联合攻关，</w:t>
      </w:r>
      <w:r>
        <w:rPr>
          <w:rFonts w:cs="Times New Roman"/>
          <w:color w:val="000000" w:themeColor="text1"/>
          <w14:textFill>
            <w14:solidFill>
              <w14:schemeClr w14:val="tx1"/>
            </w14:solidFill>
          </w14:textFill>
        </w:rPr>
        <w:t>培育发展多类型、大容量、低成本、高效率、长寿命的</w:t>
      </w:r>
      <w:r>
        <w:rPr>
          <w:rFonts w:hint="eastAsia" w:cs="Times New Roman"/>
          <w:color w:val="000000" w:themeColor="text1"/>
          <w14:textFill>
            <w14:solidFill>
              <w14:schemeClr w14:val="tx1"/>
            </w14:solidFill>
          </w14:textFill>
        </w:rPr>
        <w:t>高性能</w:t>
      </w:r>
      <w:r>
        <w:rPr>
          <w:rFonts w:cs="Times New Roman"/>
          <w:color w:val="000000" w:themeColor="text1"/>
          <w14:textFill>
            <w14:solidFill>
              <w14:schemeClr w14:val="tx1"/>
            </w14:solidFill>
          </w14:textFill>
        </w:rPr>
        <w:t>储能设备。</w:t>
      </w:r>
      <w:r>
        <w:rPr>
          <w:rFonts w:hint="eastAsia" w:cs="Times New Roman"/>
          <w:color w:val="000000" w:themeColor="text1"/>
          <w14:textFill>
            <w14:solidFill>
              <w14:schemeClr w14:val="tx1"/>
            </w14:solidFill>
          </w14:textFill>
        </w:rPr>
        <w:t>发展驱动电机和电机控制器、动力电池及管理系统、燃料电池系统及电堆、增程式发动机、高压总成、整车控制器等先进零部件，推进电机、电池、逆变器等关键核心零部件的自主化和产业化。</w:t>
      </w:r>
    </w:p>
    <w:p>
      <w:pPr>
        <w:ind w:firstLine="643"/>
        <w:rPr>
          <w:rFonts w:cs="Times New Roman"/>
          <w:color w:val="000000" w:themeColor="text1"/>
          <w14:textFill>
            <w14:solidFill>
              <w14:schemeClr w14:val="tx1"/>
            </w14:solidFill>
          </w14:textFill>
        </w:rPr>
      </w:pPr>
      <w:r>
        <w:rPr>
          <w:rFonts w:cs="Times New Roman"/>
          <w:b/>
          <w:bCs/>
          <w:color w:val="000000" w:themeColor="text1"/>
          <w:szCs w:val="36"/>
          <w14:textFill>
            <w14:solidFill>
              <w14:schemeClr w14:val="tx1"/>
            </w14:solidFill>
          </w14:textFill>
        </w:rPr>
        <w:t>智能网联汽车零部件。</w:t>
      </w:r>
      <w:r>
        <w:rPr>
          <w:rFonts w:cs="Times New Roman"/>
          <w:color w:val="000000" w:themeColor="text1"/>
          <w:szCs w:val="24"/>
          <w14:textFill>
            <w14:solidFill>
              <w14:schemeClr w14:val="tx1"/>
            </w14:solidFill>
          </w14:textFill>
        </w:rPr>
        <w:t>依托</w:t>
      </w:r>
      <w:r>
        <w:rPr>
          <w:rFonts w:hint="eastAsia" w:cs="Times New Roman"/>
          <w:color w:val="000000" w:themeColor="text1"/>
          <w:szCs w:val="24"/>
          <w14:textFill>
            <w14:solidFill>
              <w14:schemeClr w14:val="tx1"/>
            </w14:solidFill>
          </w14:textFill>
        </w:rPr>
        <w:t>新一代</w:t>
      </w:r>
      <w:r>
        <w:rPr>
          <w:rFonts w:cs="Times New Roman"/>
          <w:color w:val="000000" w:themeColor="text1"/>
          <w:szCs w:val="24"/>
          <w14:textFill>
            <w14:solidFill>
              <w14:schemeClr w14:val="tx1"/>
            </w14:solidFill>
          </w14:textFill>
        </w:rPr>
        <w:t>电子信息制造业基础，顺应汽车数字化、智能化发展趋势，重点突破基于网联的</w:t>
      </w:r>
      <w:r>
        <w:rPr>
          <w:rFonts w:cs="Times New Roman"/>
          <w:color w:val="000000" w:themeColor="text1"/>
          <w14:textFill>
            <w14:solidFill>
              <w14:schemeClr w14:val="tx1"/>
            </w14:solidFill>
          </w14:textFill>
        </w:rPr>
        <w:t>车载光学系统、</w:t>
      </w:r>
      <w:r>
        <w:rPr>
          <w:rFonts w:cs="Times New Roman"/>
          <w:color w:val="000000" w:themeColor="text1"/>
          <w:szCs w:val="24"/>
          <w14:textFill>
            <w14:solidFill>
              <w14:schemeClr w14:val="tx1"/>
            </w14:solidFill>
          </w14:textFill>
        </w:rPr>
        <w:t>车载智能信息服务系统、车载互联终端、集成控制系统、多源信息融合技术、车辆协同控制技术等智能网联汽车关键零部件技术和产业化应用。</w:t>
      </w:r>
      <w:r>
        <w:rPr>
          <w:rFonts w:cs="Times New Roman"/>
          <w:color w:val="000000" w:themeColor="text1"/>
          <w14:textFill>
            <w14:solidFill>
              <w14:schemeClr w14:val="tx1"/>
            </w14:solidFill>
          </w14:textFill>
        </w:rPr>
        <w:t>推动宽带网络基础设施和智能网络汽车数据平台建设，实现智能网络汽车大数据交互，促进智能汽车与周围环境和设施的泛在互联。</w:t>
      </w:r>
    </w:p>
    <w:p>
      <w:pPr>
        <w:ind w:firstLine="643"/>
        <w:outlineLvl w:val="2"/>
        <w:rPr>
          <w:rFonts w:cs="Times New Roman"/>
          <w:b/>
          <w:color w:val="000000" w:themeColor="text1"/>
          <w:szCs w:val="40"/>
          <w14:textFill>
            <w14:solidFill>
              <w14:schemeClr w14:val="tx1"/>
            </w14:solidFill>
          </w14:textFill>
        </w:rPr>
      </w:pPr>
      <w:bookmarkStart w:id="240" w:name="_Toc57823326"/>
      <w:bookmarkStart w:id="241" w:name="_Toc55219615"/>
      <w:bookmarkStart w:id="242" w:name="_Toc58404740"/>
      <w:bookmarkStart w:id="243" w:name="_Toc183731336"/>
      <w:bookmarkStart w:id="244" w:name="_Toc65154262"/>
      <w:bookmarkStart w:id="245" w:name="_Toc4684"/>
      <w:r>
        <w:rPr>
          <w:rFonts w:cs="Times New Roman"/>
          <w:b/>
          <w:color w:val="000000" w:themeColor="text1"/>
          <w:szCs w:val="40"/>
          <w14:textFill>
            <w14:solidFill>
              <w14:schemeClr w14:val="tx1"/>
            </w14:solidFill>
          </w14:textFill>
        </w:rPr>
        <w:t>4、</w:t>
      </w:r>
      <w:r>
        <w:rPr>
          <w:rFonts w:hint="eastAsia" w:cs="Times New Roman"/>
          <w:b/>
          <w:color w:val="000000" w:themeColor="text1"/>
          <w:szCs w:val="40"/>
          <w14:textFill>
            <w14:solidFill>
              <w14:schemeClr w14:val="tx1"/>
            </w14:solidFill>
          </w14:textFill>
        </w:rPr>
        <w:t>现代轻工纺织</w:t>
      </w:r>
      <w:bookmarkEnd w:id="240"/>
      <w:bookmarkEnd w:id="241"/>
      <w:bookmarkEnd w:id="242"/>
      <w:r>
        <w:rPr>
          <w:rFonts w:hint="eastAsia" w:cs="Times New Roman"/>
          <w:b/>
          <w:color w:val="000000" w:themeColor="text1"/>
          <w:szCs w:val="40"/>
          <w14:textFill>
            <w14:solidFill>
              <w14:schemeClr w14:val="tx1"/>
            </w14:solidFill>
          </w14:textFill>
        </w:rPr>
        <w:t>产业</w:t>
      </w:r>
      <w:bookmarkEnd w:id="243"/>
      <w:bookmarkEnd w:id="244"/>
      <w:bookmarkEnd w:id="245"/>
    </w:p>
    <w:p>
      <w:pPr>
        <w:ind w:firstLine="640"/>
        <w:rPr>
          <w:rFonts w:cs="Times New Roman"/>
          <w:color w:val="000000" w:themeColor="text1"/>
          <w:szCs w:val="40"/>
          <w14:textFill>
            <w14:solidFill>
              <w14:schemeClr w14:val="tx1"/>
            </w14:solidFill>
          </w14:textFill>
        </w:rPr>
      </w:pPr>
      <w:r>
        <w:rPr>
          <w:rFonts w:hint="eastAsia" w:cs="Times New Roman"/>
          <w:color w:val="000000" w:themeColor="text1"/>
          <w:szCs w:val="40"/>
          <w:lang w:eastAsia="zh-Hans"/>
          <w14:textFill>
            <w14:solidFill>
              <w14:schemeClr w14:val="tx1"/>
            </w14:solidFill>
          </w14:textFill>
        </w:rPr>
        <w:t>以源城区、东源县、和平县为重点区域，</w:t>
      </w:r>
      <w:r>
        <w:rPr>
          <w:rFonts w:hint="eastAsia" w:cs="Times New Roman"/>
          <w:color w:val="000000" w:themeColor="text1"/>
          <w:szCs w:val="40"/>
          <w14:textFill>
            <w14:solidFill>
              <w14:schemeClr w14:val="tx1"/>
            </w14:solidFill>
          </w14:textFill>
        </w:rPr>
        <w:t>推动纺织服装、钟表制造和工艺制品融合新技术、新材料</w:t>
      </w:r>
      <w:r>
        <w:rPr>
          <w:rFonts w:hint="eastAsia" w:cs="Times New Roman"/>
          <w:color w:val="000000" w:themeColor="text1"/>
          <w:szCs w:val="40"/>
          <w:lang w:eastAsia="zh-Hans"/>
          <w14:textFill>
            <w14:solidFill>
              <w14:schemeClr w14:val="tx1"/>
            </w14:solidFill>
          </w14:textFill>
        </w:rPr>
        <w:t>及</w:t>
      </w:r>
      <w:r>
        <w:rPr>
          <w:rFonts w:hint="eastAsia" w:cs="Times New Roman"/>
          <w:color w:val="000000" w:themeColor="text1"/>
          <w:szCs w:val="40"/>
          <w14:textFill>
            <w14:solidFill>
              <w14:schemeClr w14:val="tx1"/>
            </w14:solidFill>
          </w14:textFill>
        </w:rPr>
        <w:t>文化、创意、时尚等要素，提升智能化生产和创意设计水平，发展绿色化、个性化、精品化的中高端产品，创新营销模式，带动产品销路增长，培育全国乃至国际知名品牌。力争到2025年，现代轻工纺织产业产值规模达到</w:t>
      </w:r>
      <w:r>
        <w:rPr>
          <w:rFonts w:cs="Times New Roman"/>
          <w:color w:val="000000" w:themeColor="text1"/>
          <w:szCs w:val="40"/>
          <w14:textFill>
            <w14:solidFill>
              <w14:schemeClr w14:val="tx1"/>
            </w14:solidFill>
          </w14:textFill>
        </w:rPr>
        <w:t>400</w:t>
      </w:r>
      <w:r>
        <w:rPr>
          <w:rFonts w:hint="eastAsia" w:cs="Times New Roman"/>
          <w:color w:val="000000" w:themeColor="text1"/>
          <w:szCs w:val="40"/>
          <w14:textFill>
            <w14:solidFill>
              <w14:schemeClr w14:val="tx1"/>
            </w14:solidFill>
          </w14:textFill>
        </w:rPr>
        <w:t>亿元。</w:t>
      </w:r>
    </w:p>
    <w:p>
      <w:pPr>
        <w:pStyle w:val="45"/>
        <w:widowControl/>
        <w:spacing w:line="560" w:lineRule="exact"/>
        <w:ind w:firstLine="643"/>
        <w:jc w:val="both"/>
        <w:rPr>
          <w:rFonts w:ascii="Times New Roman" w:hAnsi="Times New Roman" w:eastAsia="仿宋_GB2312"/>
          <w:color w:val="000000" w:themeColor="text1"/>
          <w:sz w:val="32"/>
          <w:szCs w:val="40"/>
          <w14:textFill>
            <w14:solidFill>
              <w14:schemeClr w14:val="tx1"/>
            </w14:solidFill>
          </w14:textFill>
        </w:rPr>
      </w:pPr>
      <w:r>
        <w:rPr>
          <w:rFonts w:hint="eastAsia" w:ascii="Times New Roman" w:hAnsi="Times New Roman" w:eastAsia="仿宋_GB2312"/>
          <w:b/>
          <w:bCs/>
          <w:color w:val="000000" w:themeColor="text1"/>
          <w:sz w:val="32"/>
          <w:szCs w:val="40"/>
          <w14:textFill>
            <w14:solidFill>
              <w14:schemeClr w14:val="tx1"/>
            </w14:solidFill>
          </w14:textFill>
        </w:rPr>
        <w:t>纺织服装</w:t>
      </w:r>
      <w:r>
        <w:rPr>
          <w:rFonts w:ascii="Times New Roman" w:hAnsi="Times New Roman" w:eastAsia="仿宋_GB2312"/>
          <w:b/>
          <w:bCs/>
          <w:color w:val="000000" w:themeColor="text1"/>
          <w:sz w:val="32"/>
          <w:szCs w:val="40"/>
          <w14:textFill>
            <w14:solidFill>
              <w14:schemeClr w14:val="tx1"/>
            </w14:solidFill>
          </w14:textFill>
        </w:rPr>
        <w:t>。</w:t>
      </w:r>
      <w:r>
        <w:rPr>
          <w:rFonts w:hint="eastAsia" w:ascii="Times New Roman" w:hAnsi="Times New Roman" w:eastAsia="仿宋_GB2312"/>
          <w:color w:val="000000" w:themeColor="text1"/>
          <w:sz w:val="32"/>
          <w:szCs w:val="40"/>
          <w14:textFill>
            <w14:solidFill>
              <w14:schemeClr w14:val="tx1"/>
            </w14:solidFill>
          </w14:textFill>
        </w:rPr>
        <w:t>依托合隆制衣、丰田纺织等龙头企业，强化建设面料、辅料、设计、品牌等纺织服装全产业链条，重点开发高科技、高附加值的高档面料、产业用纺织品和应急医疗用纺织品，发展高品质内衣、专业运动服饰、品牌服装等高端产品，在医疗卫生、汽车内饰、高铁交通等领域加快推出一批产业用纺织品。支持制造设备、辅助设备数字化与自动化转型升级，提升生产效率，推动产业向高端、智能、绿色、集聚方向发展。依托现有产业链，积极引进国内外知名服装制造品牌企业，提升区域品牌影响力和市场占有率。</w:t>
      </w:r>
    </w:p>
    <w:p>
      <w:pPr>
        <w:pStyle w:val="45"/>
        <w:widowControl/>
        <w:spacing w:line="560" w:lineRule="exact"/>
        <w:ind w:firstLine="643"/>
        <w:rPr>
          <w:rFonts w:ascii="Times New Roman" w:hAnsi="Times New Roman" w:eastAsia="仿宋_GB2312"/>
          <w:color w:val="000000" w:themeColor="text1"/>
          <w:sz w:val="32"/>
          <w:szCs w:val="40"/>
          <w14:textFill>
            <w14:solidFill>
              <w14:schemeClr w14:val="tx1"/>
            </w14:solidFill>
          </w14:textFill>
        </w:rPr>
      </w:pPr>
      <w:r>
        <w:rPr>
          <w:rFonts w:hint="eastAsia" w:ascii="Times New Roman" w:hAnsi="Times New Roman" w:eastAsia="仿宋_GB2312"/>
          <w:b/>
          <w:bCs/>
          <w:color w:val="000000" w:themeColor="text1"/>
          <w:sz w:val="32"/>
          <w:szCs w:val="40"/>
          <w14:textFill>
            <w14:solidFill>
              <w14:schemeClr w14:val="tx1"/>
            </w14:solidFill>
          </w14:textFill>
        </w:rPr>
        <w:t>钟表制造。</w:t>
      </w:r>
      <w:r>
        <w:rPr>
          <w:rFonts w:hint="eastAsia" w:ascii="Times New Roman" w:hAnsi="Times New Roman" w:eastAsia="仿宋_GB2312"/>
          <w:color w:val="000000" w:themeColor="text1"/>
          <w:sz w:val="32"/>
          <w:szCs w:val="40"/>
          <w14:textFill>
            <w14:solidFill>
              <w14:schemeClr w14:val="tx1"/>
            </w14:solidFill>
          </w14:textFill>
        </w:rPr>
        <w:t>以和平县为钟表制造产业集群的主阵地，重点发展高端机械表、智能手表，高端机械机芯、电子机芯等核心零部件和时尚品牌钟表产品，推动加工组装环节向研发、设计、品牌等上游高附加价值环节延伸。结合智能终端基础，适应智能化需求，加快与可穿戴设备、智能手表、智能耳机等新型联网终端结合。加强对传统工艺和设备的技术改造，提高产品性能的稳定性和可靠性。鼓励龙头、品牌企业兼并重组，加强产业集群竞争力。</w:t>
      </w:r>
    </w:p>
    <w:p>
      <w:pPr>
        <w:pStyle w:val="45"/>
        <w:widowControl/>
        <w:spacing w:line="560" w:lineRule="exact"/>
        <w:ind w:firstLine="643"/>
        <w:rPr>
          <w:rFonts w:ascii="Times New Roman" w:hAnsi="Times New Roman" w:eastAsia="仿宋_GB2312"/>
          <w:b/>
          <w:bCs/>
          <w:color w:val="000000" w:themeColor="text1"/>
          <w:sz w:val="32"/>
          <w:szCs w:val="40"/>
          <w14:textFill>
            <w14:solidFill>
              <w14:schemeClr w14:val="tx1"/>
            </w14:solidFill>
          </w14:textFill>
        </w:rPr>
      </w:pPr>
      <w:r>
        <w:rPr>
          <w:rFonts w:hint="eastAsia" w:ascii="Times New Roman" w:hAnsi="Times New Roman" w:eastAsia="仿宋_GB2312"/>
          <w:b/>
          <w:bCs/>
          <w:color w:val="000000" w:themeColor="text1"/>
          <w:sz w:val="32"/>
          <w:szCs w:val="40"/>
          <w14:textFill>
            <w14:solidFill>
              <w14:schemeClr w14:val="tx1"/>
            </w14:solidFill>
          </w14:textFill>
        </w:rPr>
        <w:t>文化制品。</w:t>
      </w:r>
      <w:r>
        <w:rPr>
          <w:rFonts w:hint="eastAsia" w:ascii="Times New Roman" w:hAnsi="Times New Roman" w:eastAsia="仿宋_GB2312"/>
          <w:color w:val="000000" w:themeColor="text1"/>
          <w:sz w:val="32"/>
          <w:szCs w:val="40"/>
          <w14:textFill>
            <w14:solidFill>
              <w14:schemeClr w14:val="tx1"/>
            </w14:solidFill>
          </w14:textFill>
        </w:rPr>
        <w:t>及时适应消费需求变化，大力发展具有河源特色、适销对路的文化制品。大力引进和培育文教体育艺术用品大型研发生产企业，发展具有安全益智、视力脊椎保护等高附加价值的功能性学生用品及玩具。基于家居和办公健身需求趋势，开发多功能智能健身器材、可移动休闲运动器材等健身产品。结合河源文化底蕴和生态旅游基础，重点开发一批具有历史文化特色、自然景观特色、具有市场前景和收藏价值的工艺美术精品、旅游工艺品。</w:t>
      </w:r>
    </w:p>
    <w:p>
      <w:pPr>
        <w:ind w:firstLine="643"/>
        <w:outlineLvl w:val="2"/>
        <w:rPr>
          <w:rFonts w:cs="Times New Roman"/>
          <w:b/>
          <w:color w:val="000000" w:themeColor="text1"/>
          <w:szCs w:val="40"/>
          <w14:textFill>
            <w14:solidFill>
              <w14:schemeClr w14:val="tx1"/>
            </w14:solidFill>
          </w14:textFill>
        </w:rPr>
      </w:pPr>
      <w:bookmarkStart w:id="246" w:name="_Toc2038563413"/>
      <w:bookmarkStart w:id="247" w:name="_Toc65154263"/>
      <w:bookmarkStart w:id="248" w:name="_Toc4007"/>
      <w:bookmarkStart w:id="249" w:name="_Toc58404741"/>
      <w:bookmarkStart w:id="250" w:name="_Toc55219616"/>
      <w:bookmarkStart w:id="251" w:name="_Toc57823327"/>
      <w:bookmarkStart w:id="252" w:name="_Toc24568"/>
      <w:bookmarkStart w:id="253" w:name="_Toc52271554"/>
      <w:bookmarkStart w:id="254" w:name="_Toc51951185"/>
      <w:r>
        <w:rPr>
          <w:rFonts w:cs="Times New Roman"/>
          <w:b/>
          <w:color w:val="000000" w:themeColor="text1"/>
          <w:szCs w:val="40"/>
          <w14:textFill>
            <w14:solidFill>
              <w14:schemeClr w14:val="tx1"/>
            </w14:solidFill>
          </w14:textFill>
        </w:rPr>
        <w:t>5、生物医药与健康</w:t>
      </w:r>
      <w:r>
        <w:rPr>
          <w:rFonts w:hint="eastAsia" w:cs="Times New Roman"/>
          <w:b/>
          <w:color w:val="000000" w:themeColor="text1"/>
          <w:szCs w:val="40"/>
          <w14:textFill>
            <w14:solidFill>
              <w14:schemeClr w14:val="tx1"/>
            </w14:solidFill>
          </w14:textFill>
        </w:rPr>
        <w:t>产业</w:t>
      </w:r>
      <w:bookmarkEnd w:id="246"/>
      <w:bookmarkEnd w:id="247"/>
      <w:bookmarkEnd w:id="248"/>
    </w:p>
    <w:p>
      <w:pPr>
        <w:ind w:firstLine="640"/>
        <w:rPr>
          <w:rFonts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依托</w:t>
      </w:r>
      <w:r>
        <w:rPr>
          <w:rFonts w:hint="eastAsia" w:cs="Times New Roman"/>
          <w:color w:val="000000" w:themeColor="text1"/>
          <w:szCs w:val="40"/>
          <w14:textFill>
            <w14:solidFill>
              <w14:schemeClr w14:val="tx1"/>
            </w14:solidFill>
          </w14:textFill>
        </w:rPr>
        <w:t>我市</w:t>
      </w:r>
      <w:r>
        <w:rPr>
          <w:rFonts w:cs="Times New Roman"/>
          <w:color w:val="000000" w:themeColor="text1"/>
          <w:szCs w:val="40"/>
          <w14:textFill>
            <w14:solidFill>
              <w14:schemeClr w14:val="tx1"/>
            </w14:solidFill>
          </w14:textFill>
        </w:rPr>
        <w:t>南药种植资源和产业发展基础，加快打造本土品牌，面向本土医疗康养市场及医疗行业智能化发展需求，</w:t>
      </w:r>
      <w:r>
        <w:rPr>
          <w:rFonts w:hint="eastAsia" w:cs="Times New Roman"/>
          <w:color w:val="000000" w:themeColor="text1"/>
          <w:szCs w:val="40"/>
          <w:lang w:eastAsia="zh-Hans"/>
          <w14:textFill>
            <w14:solidFill>
              <w14:schemeClr w14:val="tx1"/>
            </w14:solidFill>
          </w14:textFill>
        </w:rPr>
        <w:t>以紫金县、连平县、源城区、市高新区为重点发展区域，</w:t>
      </w:r>
      <w:r>
        <w:rPr>
          <w:rFonts w:cs="Times New Roman"/>
          <w:color w:val="000000" w:themeColor="text1"/>
          <w:szCs w:val="40"/>
          <w14:textFill>
            <w14:solidFill>
              <w14:schemeClr w14:val="tx1"/>
            </w14:solidFill>
          </w14:textFill>
        </w:rPr>
        <w:t>重点培育发展医药制造和医疗器械两大生物医药产业集群</w:t>
      </w:r>
      <w:r>
        <w:rPr>
          <w:rFonts w:hint="eastAsia" w:cs="Times New Roman"/>
          <w:color w:val="000000" w:themeColor="text1"/>
          <w:szCs w:val="40"/>
          <w14:textFill>
            <w14:solidFill>
              <w14:schemeClr w14:val="tx1"/>
            </w14:solidFill>
          </w14:textFill>
        </w:rPr>
        <w:t>，</w:t>
      </w:r>
      <w:r>
        <w:rPr>
          <w:rFonts w:cs="Times New Roman"/>
          <w:color w:val="000000" w:themeColor="text1"/>
          <w:szCs w:val="40"/>
          <w14:textFill>
            <w14:solidFill>
              <w14:schemeClr w14:val="tx1"/>
            </w14:solidFill>
          </w14:textFill>
        </w:rPr>
        <w:t>推动</w:t>
      </w:r>
      <w:r>
        <w:rPr>
          <w:rFonts w:hint="eastAsia" w:cs="Times New Roman"/>
          <w:color w:val="000000" w:themeColor="text1"/>
          <w:szCs w:val="40"/>
          <w14:textFill>
            <w14:solidFill>
              <w14:schemeClr w14:val="tx1"/>
            </w14:solidFill>
          </w14:textFill>
        </w:rPr>
        <w:t>药、医、养、健、游深度结合，构建一二三产融合多层次产业体系</w:t>
      </w:r>
      <w:r>
        <w:rPr>
          <w:rFonts w:cs="Times New Roman"/>
          <w:color w:val="000000" w:themeColor="text1"/>
          <w:szCs w:val="40"/>
          <w14:textFill>
            <w14:solidFill>
              <w14:schemeClr w14:val="tx1"/>
            </w14:solidFill>
          </w14:textFill>
        </w:rPr>
        <w:t>。</w:t>
      </w:r>
      <w:r>
        <w:rPr>
          <w:rFonts w:hint="eastAsia" w:cs="Times New Roman"/>
          <w:color w:val="000000" w:themeColor="text1"/>
          <w:szCs w:val="40"/>
          <w14:textFill>
            <w14:solidFill>
              <w14:schemeClr w14:val="tx1"/>
            </w14:solidFill>
          </w14:textFill>
        </w:rPr>
        <w:t>力争到2025年，生物医药与健康产业产值规模达到100亿元。</w:t>
      </w:r>
    </w:p>
    <w:p>
      <w:pPr>
        <w:ind w:firstLine="643"/>
        <w:rPr>
          <w:color w:val="000000" w:themeColor="text1"/>
          <w14:textFill>
            <w14:solidFill>
              <w14:schemeClr w14:val="tx1"/>
            </w14:solidFill>
          </w14:textFill>
        </w:rPr>
      </w:pPr>
      <w:r>
        <w:rPr>
          <w:rFonts w:cs="Times New Roman"/>
          <w:b/>
          <w:bCs/>
          <w:color w:val="000000" w:themeColor="text1"/>
          <w14:textFill>
            <w14:solidFill>
              <w14:schemeClr w14:val="tx1"/>
            </w14:solidFill>
          </w14:textFill>
        </w:rPr>
        <w:t>医药制造。</w:t>
      </w:r>
      <w:r>
        <w:rPr>
          <w:rFonts w:cs="Times New Roman"/>
          <w:bCs/>
          <w:color w:val="000000" w:themeColor="text1"/>
          <w14:textFill>
            <w14:solidFill>
              <w14:schemeClr w14:val="tx1"/>
            </w14:solidFill>
          </w14:textFill>
        </w:rPr>
        <w:t>加强现代中药核心力建设，依托灵芝、铁皮石斛等南药种植资源</w:t>
      </w:r>
      <w:r>
        <w:rPr>
          <w:rFonts w:hint="eastAsia" w:cs="Times New Roman"/>
          <w:bCs/>
          <w:color w:val="000000" w:themeColor="text1"/>
          <w:lang w:eastAsia="zh-Hans"/>
          <w14:textFill>
            <w14:solidFill>
              <w14:schemeClr w14:val="tx1"/>
            </w14:solidFill>
          </w14:textFill>
        </w:rPr>
        <w:t>和五指毛桃等优势特色中药药材种植</w:t>
      </w:r>
      <w:r>
        <w:rPr>
          <w:rFonts w:cs="Times New Roman"/>
          <w:bCs/>
          <w:color w:val="000000" w:themeColor="text1"/>
          <w14:textFill>
            <w14:solidFill>
              <w14:schemeClr w14:val="tx1"/>
            </w14:solidFill>
          </w14:textFill>
        </w:rPr>
        <w:t>，发展特色中药材提取物系列产品、中间体和中成药生产原料，</w:t>
      </w:r>
      <w:r>
        <w:rPr>
          <w:rFonts w:hint="eastAsia" w:cs="Times New Roman"/>
          <w:bCs/>
          <w:color w:val="000000" w:themeColor="text1"/>
          <w14:textFill>
            <w14:solidFill>
              <w14:schemeClr w14:val="tx1"/>
            </w14:solidFill>
          </w14:textFill>
        </w:rPr>
        <w:t>提升药材标准化生产和产地加工技术，引导中药龙头企业建立包括中药材采集、产地初加工、生产线深加工、第三方检测、仓储物流等在内的中药制造上中下游一体化发展体系。</w:t>
      </w:r>
      <w:r>
        <w:rPr>
          <w:rFonts w:cs="Times New Roman"/>
          <w:bCs/>
          <w:color w:val="000000" w:themeColor="text1"/>
          <w14:textFill>
            <w14:solidFill>
              <w14:schemeClr w14:val="tx1"/>
            </w14:solidFill>
          </w14:textFill>
        </w:rPr>
        <w:t>鼓励本土企业积极与</w:t>
      </w:r>
      <w:r>
        <w:rPr>
          <w:rFonts w:hint="eastAsia" w:cs="Times New Roman"/>
          <w:bCs/>
          <w:color w:val="000000" w:themeColor="text1"/>
          <w14:textFill>
            <w14:solidFill>
              <w14:schemeClr w14:val="tx1"/>
            </w14:solidFill>
          </w14:textFill>
        </w:rPr>
        <w:t>大湾区</w:t>
      </w:r>
      <w:r>
        <w:rPr>
          <w:rFonts w:cs="Times New Roman"/>
          <w:bCs/>
          <w:color w:val="000000" w:themeColor="text1"/>
          <w14:textFill>
            <w14:solidFill>
              <w14:schemeClr w14:val="tx1"/>
            </w14:solidFill>
          </w14:textFill>
        </w:rPr>
        <w:t>知名中医药企业合作，研发一批创新性强、科技含量高、市场前景好、拥有自主知识产权的创新中药，打造中药材领域的“河源品牌”。提升</w:t>
      </w:r>
      <w:r>
        <w:rPr>
          <w:rFonts w:hint="eastAsia" w:cs="Times New Roman"/>
          <w:bCs/>
          <w:color w:val="000000" w:themeColor="text1"/>
          <w14:textFill>
            <w14:solidFill>
              <w14:schemeClr w14:val="tx1"/>
            </w14:solidFill>
          </w14:textFill>
        </w:rPr>
        <w:t>立国制药、佳泰药业等</w:t>
      </w:r>
      <w:r>
        <w:rPr>
          <w:rFonts w:cs="Times New Roman"/>
          <w:bCs/>
          <w:color w:val="000000" w:themeColor="text1"/>
          <w14:textFill>
            <w14:solidFill>
              <w14:schemeClr w14:val="tx1"/>
            </w14:solidFill>
          </w14:textFill>
        </w:rPr>
        <w:t>化学制药企业研发能力，以仿制药为突破点，围绕临床用量大、销售额居前列的即将到期专利药物，重点发展品牌通用名药的仿制药。积极布局生物制药领域，加强野生动物疫原疫病和农业害虫防治研究，发展新型兽药及疫苗、生物及环保农药等生物制品。</w:t>
      </w:r>
    </w:p>
    <w:p>
      <w:pPr>
        <w:ind w:firstLine="643"/>
        <w:rPr>
          <w:rFonts w:cs="Times New Roman"/>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医疗器械。</w:t>
      </w:r>
      <w:r>
        <w:rPr>
          <w:rFonts w:cs="Times New Roman"/>
          <w:color w:val="000000" w:themeColor="text1"/>
          <w14:textFill>
            <w14:solidFill>
              <w14:schemeClr w14:val="tx1"/>
            </w14:solidFill>
          </w14:textFill>
        </w:rPr>
        <w:t>依托鸿德医疗、固德机械等重点企业</w:t>
      </w:r>
      <w:r>
        <w:rPr>
          <w:rFonts w:hint="eastAsia" w:cs="Times New Roman"/>
          <w:color w:val="000000" w:themeColor="text1"/>
          <w14:textFill>
            <w14:solidFill>
              <w14:schemeClr w14:val="tx1"/>
            </w14:solidFill>
          </w14:textFill>
        </w:rPr>
        <w:t>，</w:t>
      </w:r>
      <w:r>
        <w:rPr>
          <w:rFonts w:cs="Times New Roman"/>
          <w:bCs/>
          <w:color w:val="000000" w:themeColor="text1"/>
          <w14:textFill>
            <w14:solidFill>
              <w14:schemeClr w14:val="tx1"/>
            </w14:solidFill>
          </w14:textFill>
        </w:rPr>
        <w:t>做优做精医疗器械制造业。</w:t>
      </w:r>
      <w:r>
        <w:rPr>
          <w:rFonts w:hint="eastAsia" w:cs="Times New Roman"/>
          <w:bCs/>
          <w:color w:val="000000" w:themeColor="text1"/>
          <w14:textFill>
            <w14:solidFill>
              <w14:schemeClr w14:val="tx1"/>
            </w14:solidFill>
          </w14:textFill>
        </w:rPr>
        <w:t>大力</w:t>
      </w:r>
      <w:r>
        <w:rPr>
          <w:rFonts w:cs="Times New Roman"/>
          <w:bCs/>
          <w:color w:val="000000" w:themeColor="text1"/>
          <w14:textFill>
            <w14:solidFill>
              <w14:schemeClr w14:val="tx1"/>
            </w14:solidFill>
          </w14:textFill>
        </w:rPr>
        <w:t>引进一批研发能力</w:t>
      </w:r>
      <w:r>
        <w:rPr>
          <w:rFonts w:hint="eastAsia" w:cs="Times New Roman"/>
          <w:bCs/>
          <w:color w:val="000000" w:themeColor="text1"/>
          <w14:textFill>
            <w14:solidFill>
              <w14:schemeClr w14:val="tx1"/>
            </w14:solidFill>
          </w14:textFill>
        </w:rPr>
        <w:t>强</w:t>
      </w:r>
      <w:r>
        <w:rPr>
          <w:rFonts w:cs="Times New Roman"/>
          <w:bCs/>
          <w:color w:val="000000" w:themeColor="text1"/>
          <w14:textFill>
            <w14:solidFill>
              <w14:schemeClr w14:val="tx1"/>
            </w14:solidFill>
          </w14:textFill>
        </w:rPr>
        <w:t>的医疗器械龙头企业，发展医学影像设备、临床检验设备、先进治疗设备、健康监测、远程医疗和康复设备等高性能医疗装备器械。运用大数据、人工智能、物联网等信息技术，引导本土企业加快发展全自动生化检测设备、全自动化学发光免疫分析等体外诊断设备</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可穿戴远程诊疗等移动医疗设备，鼓励发展具备云服务和人工智能功能的家用养老康复设备。推动卫生材料和医用耗材、医用有源植入式装置等医用新材料项目引进，强化医用口罩、防护服、红外体温计、呼吸机等防疫医疗器械生产保障。</w:t>
      </w:r>
    </w:p>
    <w:p>
      <w:pPr>
        <w:ind w:firstLine="643"/>
        <w:outlineLvl w:val="2"/>
        <w:rPr>
          <w:rFonts w:cs="Times New Roman"/>
          <w:b/>
          <w:color w:val="000000" w:themeColor="text1"/>
          <w:szCs w:val="40"/>
          <w14:textFill>
            <w14:solidFill>
              <w14:schemeClr w14:val="tx1"/>
            </w14:solidFill>
          </w14:textFill>
        </w:rPr>
      </w:pPr>
      <w:bookmarkStart w:id="255" w:name="_Toc1181178053"/>
      <w:bookmarkStart w:id="256" w:name="_Toc26816"/>
      <w:bookmarkStart w:id="257" w:name="_Toc65154264"/>
      <w:r>
        <w:rPr>
          <w:rFonts w:cs="Times New Roman"/>
          <w:b/>
          <w:color w:val="000000" w:themeColor="text1"/>
          <w:szCs w:val="40"/>
          <w14:textFill>
            <w14:solidFill>
              <w14:schemeClr w14:val="tx1"/>
            </w14:solidFill>
          </w14:textFill>
        </w:rPr>
        <w:t>6、</w:t>
      </w:r>
      <w:r>
        <w:rPr>
          <w:rFonts w:hint="eastAsia" w:cs="Times New Roman"/>
          <w:b/>
          <w:color w:val="000000" w:themeColor="text1"/>
          <w:szCs w:val="40"/>
          <w14:textFill>
            <w14:solidFill>
              <w14:schemeClr w14:val="tx1"/>
            </w14:solidFill>
          </w14:textFill>
        </w:rPr>
        <w:t>现代农业与食品</w:t>
      </w:r>
      <w:bookmarkEnd w:id="249"/>
      <w:bookmarkEnd w:id="250"/>
      <w:bookmarkEnd w:id="251"/>
      <w:r>
        <w:rPr>
          <w:rFonts w:hint="eastAsia" w:cs="Times New Roman"/>
          <w:b/>
          <w:color w:val="000000" w:themeColor="text1"/>
          <w:szCs w:val="40"/>
          <w14:textFill>
            <w14:solidFill>
              <w14:schemeClr w14:val="tx1"/>
            </w14:solidFill>
          </w14:textFill>
        </w:rPr>
        <w:t>产业</w:t>
      </w:r>
      <w:bookmarkEnd w:id="252"/>
      <w:bookmarkEnd w:id="253"/>
      <w:bookmarkEnd w:id="254"/>
      <w:bookmarkEnd w:id="255"/>
      <w:bookmarkEnd w:id="256"/>
      <w:bookmarkEnd w:id="257"/>
    </w:p>
    <w:p>
      <w:pPr>
        <w:ind w:firstLine="640"/>
        <w:rPr>
          <w:rFonts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立足</w:t>
      </w:r>
      <w:r>
        <w:rPr>
          <w:rFonts w:hint="eastAsia" w:cs="Times New Roman"/>
          <w:color w:val="000000" w:themeColor="text1"/>
          <w:szCs w:val="40"/>
          <w14:textFill>
            <w14:solidFill>
              <w14:schemeClr w14:val="tx1"/>
            </w14:solidFill>
          </w14:textFill>
        </w:rPr>
        <w:t>我市</w:t>
      </w:r>
      <w:r>
        <w:rPr>
          <w:rFonts w:cs="Times New Roman"/>
          <w:color w:val="000000" w:themeColor="text1"/>
          <w:szCs w:val="40"/>
          <w14:textFill>
            <w14:solidFill>
              <w14:schemeClr w14:val="tx1"/>
            </w14:solidFill>
          </w14:textFill>
        </w:rPr>
        <w:t>丰富的水资源和农产品、南药种植优势，</w:t>
      </w:r>
      <w:r>
        <w:rPr>
          <w:rFonts w:hint="eastAsia" w:cs="Times New Roman"/>
          <w:color w:val="000000" w:themeColor="text1"/>
          <w:szCs w:val="40"/>
          <w:lang w:eastAsia="zh-Hans"/>
          <w14:textFill>
            <w14:solidFill>
              <w14:schemeClr w14:val="tx1"/>
            </w14:solidFill>
          </w14:textFill>
        </w:rPr>
        <w:t>以东源县、市高新区、和平县为重点区域，</w:t>
      </w:r>
      <w:r>
        <w:rPr>
          <w:rFonts w:hint="eastAsia" w:cs="Times New Roman"/>
          <w:color w:val="000000" w:themeColor="text1"/>
          <w:szCs w:val="40"/>
          <w14:textFill>
            <w14:solidFill>
              <w14:schemeClr w14:val="tx1"/>
            </w14:solidFill>
          </w14:textFill>
        </w:rPr>
        <w:t>高标准规划建设万绿湖专业食品饮料产业园，</w:t>
      </w:r>
      <w:r>
        <w:rPr>
          <w:rFonts w:cs="Times New Roman"/>
          <w:color w:val="000000" w:themeColor="text1"/>
          <w:szCs w:val="40"/>
          <w14:textFill>
            <w14:solidFill>
              <w14:schemeClr w14:val="tx1"/>
            </w14:solidFill>
          </w14:textFill>
        </w:rPr>
        <w:t>一手抓本土企业培育，一手抓龙头项目引进，推动农产品向精深加工延伸，提升食品饮料产业的附加</w:t>
      </w:r>
      <w:r>
        <w:rPr>
          <w:rFonts w:hint="eastAsia" w:cs="Times New Roman"/>
          <w:color w:val="000000" w:themeColor="text1"/>
          <w:szCs w:val="40"/>
          <w14:textFill>
            <w14:solidFill>
              <w14:schemeClr w14:val="tx1"/>
            </w14:solidFill>
          </w14:textFill>
        </w:rPr>
        <w:t>价</w:t>
      </w:r>
      <w:r>
        <w:rPr>
          <w:rFonts w:cs="Times New Roman"/>
          <w:color w:val="000000" w:themeColor="text1"/>
          <w:szCs w:val="40"/>
          <w14:textFill>
            <w14:solidFill>
              <w14:schemeClr w14:val="tx1"/>
            </w14:solidFill>
          </w14:textFill>
        </w:rPr>
        <w:t>值，重点发展农产品深加工、绿色食品、健康饮料和营养保健品四大</w:t>
      </w:r>
      <w:r>
        <w:rPr>
          <w:rFonts w:hint="eastAsia" w:cs="Times New Roman"/>
          <w:color w:val="000000" w:themeColor="text1"/>
          <w:szCs w:val="40"/>
          <w14:textFill>
            <w14:solidFill>
              <w14:schemeClr w14:val="tx1"/>
            </w14:solidFill>
          </w14:textFill>
        </w:rPr>
        <w:t>领域</w:t>
      </w:r>
      <w:r>
        <w:rPr>
          <w:rFonts w:cs="Times New Roman"/>
          <w:color w:val="000000" w:themeColor="text1"/>
          <w:szCs w:val="40"/>
          <w14:textFill>
            <w14:solidFill>
              <w14:schemeClr w14:val="tx1"/>
            </w14:solidFill>
          </w14:textFill>
        </w:rPr>
        <w:t>。</w:t>
      </w:r>
      <w:r>
        <w:rPr>
          <w:rFonts w:hint="eastAsia" w:cs="Times New Roman"/>
          <w:color w:val="000000" w:themeColor="text1"/>
          <w:szCs w:val="40"/>
          <w14:textFill>
            <w14:solidFill>
              <w14:schemeClr w14:val="tx1"/>
            </w14:solidFill>
          </w14:textFill>
        </w:rPr>
        <w:t>力争到2025年，现代农业与食品产业产值规模达到500亿元。</w:t>
      </w:r>
    </w:p>
    <w:p>
      <w:pPr>
        <w:pStyle w:val="45"/>
        <w:widowControl/>
        <w:spacing w:line="560" w:lineRule="exact"/>
        <w:ind w:firstLine="643"/>
        <w:jc w:val="both"/>
        <w:rPr>
          <w:rFonts w:ascii="Times New Roman" w:hAnsi="Times New Roman" w:eastAsia="仿宋_GB2312"/>
          <w:color w:val="000000" w:themeColor="text1"/>
          <w:sz w:val="32"/>
          <w:szCs w:val="40"/>
          <w14:textFill>
            <w14:solidFill>
              <w14:schemeClr w14:val="tx1"/>
            </w14:solidFill>
          </w14:textFill>
        </w:rPr>
      </w:pPr>
      <w:r>
        <w:rPr>
          <w:rFonts w:ascii="Times New Roman" w:hAnsi="Times New Roman" w:eastAsia="仿宋_GB2312"/>
          <w:b/>
          <w:bCs/>
          <w:color w:val="000000" w:themeColor="text1"/>
          <w:sz w:val="32"/>
          <w:szCs w:val="40"/>
          <w14:textFill>
            <w14:solidFill>
              <w14:schemeClr w14:val="tx1"/>
            </w14:solidFill>
          </w14:textFill>
        </w:rPr>
        <w:t>农产品深加工。</w:t>
      </w:r>
      <w:r>
        <w:rPr>
          <w:rFonts w:ascii="Times New Roman" w:hAnsi="Times New Roman" w:eastAsia="仿宋_GB2312"/>
          <w:color w:val="000000" w:themeColor="text1"/>
          <w:sz w:val="32"/>
          <w:szCs w:val="40"/>
          <w14:textFill>
            <w14:solidFill>
              <w14:schemeClr w14:val="tx1"/>
            </w14:solidFill>
          </w14:textFill>
        </w:rPr>
        <w:t>围绕</w:t>
      </w:r>
      <w:r>
        <w:rPr>
          <w:rFonts w:hint="eastAsia" w:ascii="Times New Roman" w:hAnsi="Times New Roman" w:eastAsia="仿宋_GB2312"/>
          <w:color w:val="000000" w:themeColor="text1"/>
          <w:sz w:val="32"/>
          <w:szCs w:val="40"/>
          <w14:textFill>
            <w14:solidFill>
              <w14:schemeClr w14:val="tx1"/>
            </w14:solidFill>
          </w14:textFill>
        </w:rPr>
        <w:t>优质水稻、高山油茶、客家</w:t>
      </w:r>
      <w:r>
        <w:rPr>
          <w:rFonts w:ascii="Times New Roman" w:hAnsi="Times New Roman" w:eastAsia="仿宋_GB2312"/>
          <w:color w:val="000000" w:themeColor="text1"/>
          <w:sz w:val="32"/>
          <w:szCs w:val="40"/>
          <w14:textFill>
            <w14:solidFill>
              <w14:schemeClr w14:val="tx1"/>
            </w14:solidFill>
          </w14:textFill>
        </w:rPr>
        <w:t>茶叶、鹰嘴蜜桃、百香果、猕猴桃、蓝莓、柑橘、板栗等主要优势农产品，推动农产品就地就近加工转化增值，全面发展初加工、精深加工、综合利用加工和主食加工，拓展和完善农产品加工产业链条，发展</w:t>
      </w:r>
      <w:r>
        <w:rPr>
          <w:rFonts w:hint="eastAsia" w:ascii="Times New Roman" w:hAnsi="Times New Roman" w:eastAsia="仿宋_GB2312"/>
          <w:color w:val="000000" w:themeColor="text1"/>
          <w:sz w:val="32"/>
          <w:szCs w:val="40"/>
          <w14:textFill>
            <w14:solidFill>
              <w14:schemeClr w14:val="tx1"/>
            </w14:solidFill>
          </w14:textFill>
        </w:rPr>
        <w:t>精制食用植物油</w:t>
      </w:r>
      <w:r>
        <w:rPr>
          <w:rFonts w:ascii="Times New Roman" w:hAnsi="Times New Roman" w:eastAsia="仿宋_GB2312"/>
          <w:color w:val="000000" w:themeColor="text1"/>
          <w:sz w:val="32"/>
          <w:szCs w:val="40"/>
          <w14:textFill>
            <w14:solidFill>
              <w14:schemeClr w14:val="tx1"/>
            </w14:solidFill>
          </w14:textFill>
        </w:rPr>
        <w:t>、即食食品、保健食品、食品添加剂、调味料、营养醇类等高附加价值</w:t>
      </w:r>
      <w:r>
        <w:rPr>
          <w:rFonts w:hint="eastAsia" w:ascii="Times New Roman" w:hAnsi="Times New Roman" w:eastAsia="仿宋_GB2312"/>
          <w:color w:val="000000" w:themeColor="text1"/>
          <w:sz w:val="32"/>
          <w:szCs w:val="40"/>
          <w14:textFill>
            <w14:solidFill>
              <w14:schemeClr w14:val="tx1"/>
            </w14:solidFill>
          </w14:textFill>
        </w:rPr>
        <w:t>加工</w:t>
      </w:r>
      <w:r>
        <w:rPr>
          <w:rFonts w:ascii="Times New Roman" w:hAnsi="Times New Roman" w:eastAsia="仿宋_GB2312"/>
          <w:color w:val="000000" w:themeColor="text1"/>
          <w:sz w:val="32"/>
          <w:szCs w:val="40"/>
          <w14:textFill>
            <w14:solidFill>
              <w14:schemeClr w14:val="tx1"/>
            </w14:solidFill>
          </w14:textFill>
        </w:rPr>
        <w:t>产品。</w:t>
      </w:r>
      <w:r>
        <w:rPr>
          <w:rFonts w:hint="eastAsia" w:ascii="Times New Roman" w:hAnsi="Times New Roman" w:eastAsia="仿宋_GB2312"/>
          <w:color w:val="000000" w:themeColor="text1"/>
          <w:sz w:val="32"/>
          <w:szCs w:val="40"/>
          <w14:textFill>
            <w14:solidFill>
              <w14:schemeClr w14:val="tx1"/>
            </w14:solidFill>
          </w14:textFill>
        </w:rPr>
        <w:t>支持通过</w:t>
      </w:r>
      <w:r>
        <w:rPr>
          <w:rFonts w:ascii="Times New Roman" w:hAnsi="Times New Roman" w:eastAsia="仿宋_GB2312"/>
          <w:color w:val="000000" w:themeColor="text1"/>
          <w:sz w:val="32"/>
          <w:szCs w:val="40"/>
          <w14:textFill>
            <w14:solidFill>
              <w14:schemeClr w14:val="tx1"/>
            </w14:solidFill>
          </w14:textFill>
        </w:rPr>
        <w:t>联合、兼并等模式培育规模化、集团化、竞争力强的骨干型农产品加工企业，升级改造深加工生产线。大力引进国际国内龙头企业，推广农产品贮存、提取、转化、综合利用等高值化加工的关键技术，推动原料品种专用化、质量分级化、利用高效化、产品品牌化，促进加工层次由粗（初）到精（深）</w:t>
      </w:r>
      <w:r>
        <w:rPr>
          <w:rFonts w:hint="eastAsia" w:ascii="Times New Roman" w:hAnsi="Times New Roman" w:eastAsia="仿宋_GB2312"/>
          <w:color w:val="000000" w:themeColor="text1"/>
          <w:sz w:val="32"/>
          <w:szCs w:val="40"/>
          <w14:textFill>
            <w14:solidFill>
              <w14:schemeClr w14:val="tx1"/>
            </w14:solidFill>
          </w14:textFill>
        </w:rPr>
        <w:t>、</w:t>
      </w:r>
      <w:r>
        <w:rPr>
          <w:rFonts w:ascii="Times New Roman" w:hAnsi="Times New Roman" w:eastAsia="仿宋_GB2312"/>
          <w:color w:val="000000" w:themeColor="text1"/>
          <w:sz w:val="32"/>
          <w:szCs w:val="40"/>
          <w14:textFill>
            <w14:solidFill>
              <w14:schemeClr w14:val="tx1"/>
            </w14:solidFill>
          </w14:textFill>
        </w:rPr>
        <w:t>加工业态由单一到复合逐步转型。</w:t>
      </w:r>
      <w:r>
        <w:rPr>
          <w:rFonts w:hint="eastAsia" w:ascii="Times New Roman" w:hAnsi="Times New Roman" w:eastAsia="仿宋_GB2312"/>
          <w:color w:val="000000" w:themeColor="text1"/>
          <w:sz w:val="32"/>
          <w:szCs w:val="40"/>
          <w:lang w:val="en-US" w:eastAsia="zh-Hans"/>
          <w14:textFill>
            <w14:solidFill>
              <w14:schemeClr w14:val="tx1"/>
            </w14:solidFill>
          </w14:textFill>
        </w:rPr>
        <w:t>高水平建设连平</w:t>
      </w:r>
      <w:r>
        <w:rPr>
          <w:rFonts w:hint="eastAsia" w:ascii="Times New Roman" w:hAnsi="Times New Roman" w:eastAsia="仿宋_GB2312"/>
          <w:color w:val="000000" w:themeColor="text1"/>
          <w:sz w:val="32"/>
          <w:szCs w:val="40"/>
          <w14:textFill>
            <w14:solidFill>
              <w14:schemeClr w14:val="tx1"/>
            </w14:solidFill>
          </w14:textFill>
        </w:rPr>
        <w:t>种业小镇</w:t>
      </w:r>
      <w:r>
        <w:rPr>
          <w:rFonts w:hint="eastAsia" w:ascii="Times New Roman" w:hAnsi="Times New Roman" w:eastAsia="仿宋_GB2312"/>
          <w:color w:val="000000" w:themeColor="text1"/>
          <w:sz w:val="32"/>
          <w:szCs w:val="40"/>
          <w:lang w:eastAsia="zh-Hans"/>
          <w14:textFill>
            <w14:solidFill>
              <w14:schemeClr w14:val="tx1"/>
            </w14:solidFill>
          </w14:textFill>
        </w:rPr>
        <w:t>，打造高标准的实验研究展示区、技术展示区和农业标准示范区，</w:t>
      </w:r>
      <w:r>
        <w:rPr>
          <w:rFonts w:hint="eastAsia" w:ascii="Times New Roman" w:hAnsi="Times New Roman" w:eastAsia="仿宋_GB2312"/>
          <w:color w:val="000000" w:themeColor="text1"/>
          <w:sz w:val="32"/>
          <w:szCs w:val="40"/>
          <w:lang w:val="en-US" w:eastAsia="zh-Hans"/>
          <w14:textFill>
            <w14:solidFill>
              <w14:schemeClr w14:val="tx1"/>
            </w14:solidFill>
          </w14:textFill>
        </w:rPr>
        <w:t>搭建</w:t>
      </w:r>
      <w:r>
        <w:rPr>
          <w:rFonts w:hint="eastAsia" w:ascii="Times New Roman" w:hAnsi="Times New Roman" w:eastAsia="仿宋_GB2312"/>
          <w:color w:val="000000" w:themeColor="text1"/>
          <w:sz w:val="32"/>
          <w:szCs w:val="40"/>
          <w14:textFill>
            <w14:solidFill>
              <w14:schemeClr w14:val="tx1"/>
            </w14:solidFill>
          </w14:textFill>
        </w:rPr>
        <w:t>国际种业一站式交易平台、“产学研销”一体平台</w:t>
      </w:r>
      <w:r>
        <w:rPr>
          <w:rFonts w:hint="eastAsia" w:ascii="Times New Roman" w:hAnsi="Times New Roman" w:eastAsia="仿宋_GB2312"/>
          <w:color w:val="000000" w:themeColor="text1"/>
          <w:sz w:val="32"/>
          <w:szCs w:val="40"/>
          <w:lang w:eastAsia="zh-Hans"/>
          <w14:textFill>
            <w14:solidFill>
              <w14:schemeClr w14:val="tx1"/>
            </w14:solidFill>
          </w14:textFill>
        </w:rPr>
        <w:t>，</w:t>
      </w:r>
      <w:r>
        <w:rPr>
          <w:rFonts w:hint="eastAsia" w:ascii="Times New Roman" w:hAnsi="Times New Roman" w:eastAsia="仿宋_GB2312"/>
          <w:color w:val="000000" w:themeColor="text1"/>
          <w:sz w:val="32"/>
          <w:szCs w:val="40"/>
          <w:lang w:val="en-US" w:eastAsia="zh-Hans"/>
          <w14:textFill>
            <w14:solidFill>
              <w14:schemeClr w14:val="tx1"/>
            </w14:solidFill>
          </w14:textFill>
        </w:rPr>
        <w:t>带动</w:t>
      </w:r>
      <w:r>
        <w:rPr>
          <w:rFonts w:hint="eastAsia" w:ascii="Times New Roman" w:hAnsi="Times New Roman" w:eastAsia="仿宋_GB2312"/>
          <w:color w:val="000000" w:themeColor="text1"/>
          <w:sz w:val="32"/>
          <w:szCs w:val="40"/>
          <w:lang w:eastAsia="zh-Hans"/>
          <w14:textFill>
            <w14:solidFill>
              <w14:schemeClr w14:val="tx1"/>
            </w14:solidFill>
          </w14:textFill>
        </w:rPr>
        <w:t>农产品加工产业</w:t>
      </w:r>
      <w:r>
        <w:rPr>
          <w:rFonts w:hint="eastAsia" w:ascii="Times New Roman" w:hAnsi="Times New Roman" w:eastAsia="仿宋_GB2312"/>
          <w:color w:val="000000" w:themeColor="text1"/>
          <w:sz w:val="32"/>
          <w:szCs w:val="40"/>
          <w:lang w:val="en-US" w:eastAsia="zh-Hans"/>
          <w14:textFill>
            <w14:solidFill>
              <w14:schemeClr w14:val="tx1"/>
            </w14:solidFill>
          </w14:textFill>
        </w:rPr>
        <w:t>链延伸发展</w:t>
      </w:r>
      <w:r>
        <w:rPr>
          <w:rFonts w:hint="eastAsia" w:ascii="Times New Roman" w:hAnsi="Times New Roman" w:eastAsia="仿宋_GB2312"/>
          <w:color w:val="000000" w:themeColor="text1"/>
          <w:sz w:val="32"/>
          <w:szCs w:val="40"/>
          <w14:textFill>
            <w14:solidFill>
              <w14:schemeClr w14:val="tx1"/>
            </w14:solidFill>
          </w14:textFill>
        </w:rPr>
        <w:t>。</w:t>
      </w:r>
    </w:p>
    <w:p>
      <w:pPr>
        <w:pStyle w:val="45"/>
        <w:widowControl/>
        <w:spacing w:line="560" w:lineRule="exact"/>
        <w:ind w:firstLine="643"/>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
          <w:bCs/>
          <w:color w:val="000000" w:themeColor="text1"/>
          <w:sz w:val="32"/>
          <w:szCs w:val="36"/>
          <w14:textFill>
            <w14:solidFill>
              <w14:schemeClr w14:val="tx1"/>
            </w14:solidFill>
          </w14:textFill>
        </w:rPr>
        <w:t>绿色食品。</w:t>
      </w:r>
      <w:r>
        <w:rPr>
          <w:rFonts w:ascii="Times New Roman" w:hAnsi="Times New Roman" w:eastAsia="仿宋_GB2312"/>
          <w:bCs/>
          <w:color w:val="000000" w:themeColor="text1"/>
          <w:sz w:val="32"/>
          <w:szCs w:val="32"/>
          <w14:textFill>
            <w14:solidFill>
              <w14:schemeClr w14:val="tx1"/>
            </w14:solidFill>
          </w14:textFill>
        </w:rPr>
        <w:t>支持霸王花、</w:t>
      </w:r>
      <w:r>
        <w:rPr>
          <w:rFonts w:hint="eastAsia" w:ascii="Times New Roman" w:hAnsi="Times New Roman" w:eastAsia="仿宋_GB2312"/>
          <w:bCs/>
          <w:color w:val="000000" w:themeColor="text1"/>
          <w:sz w:val="32"/>
          <w:szCs w:val="32"/>
          <w14:textFill>
            <w14:solidFill>
              <w14:schemeClr w14:val="tx1"/>
            </w14:solidFill>
          </w14:textFill>
        </w:rPr>
        <w:t>广东百家鲜、</w:t>
      </w:r>
      <w:r>
        <w:rPr>
          <w:rFonts w:ascii="Times New Roman" w:hAnsi="Times New Roman" w:eastAsia="仿宋_GB2312"/>
          <w:bCs/>
          <w:color w:val="000000" w:themeColor="text1"/>
          <w:sz w:val="32"/>
          <w:szCs w:val="32"/>
          <w14:textFill>
            <w14:solidFill>
              <w14:schemeClr w14:val="tx1"/>
            </w14:solidFill>
          </w14:textFill>
        </w:rPr>
        <w:t>华丰国际等食品龙头企业增资扩产，引导本土企业转型升级，加大</w:t>
      </w:r>
      <w:r>
        <w:rPr>
          <w:rFonts w:hint="eastAsia" w:ascii="Times New Roman" w:hAnsi="Times New Roman" w:eastAsia="仿宋_GB2312"/>
          <w:bCs/>
          <w:color w:val="000000" w:themeColor="text1"/>
          <w:sz w:val="32"/>
          <w:szCs w:val="32"/>
          <w14:textFill>
            <w14:solidFill>
              <w14:schemeClr w14:val="tx1"/>
            </w14:solidFill>
          </w14:textFill>
        </w:rPr>
        <w:t>力度</w:t>
      </w:r>
      <w:r>
        <w:rPr>
          <w:rFonts w:ascii="Times New Roman" w:hAnsi="Times New Roman" w:eastAsia="仿宋_GB2312"/>
          <w:bCs/>
          <w:color w:val="000000" w:themeColor="text1"/>
          <w:sz w:val="32"/>
          <w:szCs w:val="32"/>
          <w14:textFill>
            <w14:solidFill>
              <w14:schemeClr w14:val="tx1"/>
            </w14:solidFill>
          </w14:textFill>
        </w:rPr>
        <w:t>投入研</w:t>
      </w:r>
      <w:r>
        <w:rPr>
          <w:rFonts w:hint="eastAsia" w:ascii="Times New Roman" w:hAnsi="Times New Roman" w:eastAsia="仿宋_GB2312"/>
          <w:bCs/>
          <w:color w:val="000000" w:themeColor="text1"/>
          <w:sz w:val="32"/>
          <w:szCs w:val="32"/>
          <w14:textFill>
            <w14:solidFill>
              <w14:schemeClr w14:val="tx1"/>
            </w14:solidFill>
          </w14:textFill>
        </w:rPr>
        <w:t>调味制品、方便食品、烘焙食品等</w:t>
      </w:r>
      <w:r>
        <w:rPr>
          <w:rFonts w:ascii="Times New Roman" w:hAnsi="Times New Roman" w:eastAsia="仿宋_GB2312"/>
          <w:bCs/>
          <w:color w:val="000000" w:themeColor="text1"/>
          <w:sz w:val="32"/>
          <w:szCs w:val="32"/>
          <w14:textFill>
            <w14:solidFill>
              <w14:schemeClr w14:val="tx1"/>
            </w14:solidFill>
          </w14:textFill>
        </w:rPr>
        <w:t>绿色健康食品产品。提升绿色食品加工水平，鼓励食品加工企业向自动化、数字化、网络化、智能化领域升级改造，建设标准化食品生产线，完善生产流程的体系管理。依托</w:t>
      </w:r>
      <w:r>
        <w:rPr>
          <w:rFonts w:hint="eastAsia" w:ascii="Times New Roman" w:hAnsi="Times New Roman" w:eastAsia="仿宋_GB2312"/>
          <w:bCs/>
          <w:color w:val="000000" w:themeColor="text1"/>
          <w:sz w:val="32"/>
          <w:szCs w:val="32"/>
          <w14:textFill>
            <w14:solidFill>
              <w14:schemeClr w14:val="tx1"/>
            </w14:solidFill>
          </w14:textFill>
        </w:rPr>
        <w:t>我市</w:t>
      </w:r>
      <w:r>
        <w:rPr>
          <w:rFonts w:ascii="Times New Roman" w:hAnsi="Times New Roman" w:eastAsia="仿宋_GB2312"/>
          <w:bCs/>
          <w:color w:val="000000" w:themeColor="text1"/>
          <w:sz w:val="32"/>
          <w:szCs w:val="32"/>
          <w14:textFill>
            <w14:solidFill>
              <w14:schemeClr w14:val="tx1"/>
            </w14:solidFill>
          </w14:textFill>
        </w:rPr>
        <w:t>绿色资源优势，大力引进国内外知名品牌食品</w:t>
      </w:r>
      <w:r>
        <w:rPr>
          <w:rFonts w:hint="eastAsia" w:ascii="Times New Roman" w:hAnsi="Times New Roman" w:eastAsia="仿宋_GB2312"/>
          <w:bCs/>
          <w:color w:val="000000" w:themeColor="text1"/>
          <w:sz w:val="32"/>
          <w:szCs w:val="32"/>
          <w:lang w:eastAsia="zh-Hans"/>
          <w14:textFill>
            <w14:solidFill>
              <w14:schemeClr w14:val="tx1"/>
            </w14:solidFill>
          </w14:textFill>
        </w:rPr>
        <w:t>饮料</w:t>
      </w:r>
      <w:r>
        <w:rPr>
          <w:rFonts w:ascii="Times New Roman" w:hAnsi="Times New Roman" w:eastAsia="仿宋_GB2312"/>
          <w:bCs/>
          <w:color w:val="000000" w:themeColor="text1"/>
          <w:sz w:val="32"/>
          <w:szCs w:val="32"/>
          <w14:textFill>
            <w14:solidFill>
              <w14:schemeClr w14:val="tx1"/>
            </w14:solidFill>
          </w14:textFill>
        </w:rPr>
        <w:t>制造企业</w:t>
      </w:r>
      <w:r>
        <w:rPr>
          <w:rFonts w:hint="eastAsia" w:ascii="Times New Roman" w:hAnsi="Times New Roman" w:eastAsia="仿宋_GB2312"/>
          <w:bCs/>
          <w:color w:val="000000" w:themeColor="text1"/>
          <w:sz w:val="32"/>
          <w:szCs w:val="32"/>
          <w14:textFill>
            <w14:solidFill>
              <w14:schemeClr w14:val="tx1"/>
            </w14:solidFill>
          </w14:textFill>
        </w:rPr>
        <w:t>和上下游企业</w:t>
      </w:r>
      <w:r>
        <w:rPr>
          <w:rFonts w:ascii="Times New Roman" w:hAnsi="Times New Roman" w:eastAsia="仿宋_GB2312"/>
          <w:bCs/>
          <w:color w:val="000000" w:themeColor="text1"/>
          <w:sz w:val="32"/>
          <w:szCs w:val="32"/>
          <w14:textFill>
            <w14:solidFill>
              <w14:schemeClr w14:val="tx1"/>
            </w14:solidFill>
          </w14:textFill>
        </w:rPr>
        <w:t>，进一步提升绿色食品集群化发展水平。</w:t>
      </w:r>
      <w:r>
        <w:rPr>
          <w:rFonts w:hint="eastAsia" w:ascii="Times New Roman" w:hAnsi="Times New Roman" w:eastAsia="仿宋_GB2312"/>
          <w:color w:val="000000" w:themeColor="text1"/>
          <w:sz w:val="32"/>
          <w:szCs w:val="40"/>
          <w14:textFill>
            <w14:solidFill>
              <w14:schemeClr w14:val="tx1"/>
            </w14:solidFill>
          </w14:textFill>
        </w:rPr>
        <w:t>加强</w:t>
      </w:r>
      <w:r>
        <w:rPr>
          <w:rFonts w:ascii="Times New Roman" w:hAnsi="Times New Roman" w:eastAsia="仿宋_GB2312"/>
          <w:color w:val="000000" w:themeColor="text1"/>
          <w:sz w:val="32"/>
          <w:szCs w:val="40"/>
          <w14:textFill>
            <w14:solidFill>
              <w14:schemeClr w14:val="tx1"/>
            </w14:solidFill>
          </w14:textFill>
        </w:rPr>
        <w:t>绿色健康食品加工体系建设，支持引导企业加快“三品一标”认证，打造一批高质量、高知名度的绿色食品、健康食品品牌。</w:t>
      </w:r>
    </w:p>
    <w:p>
      <w:pPr>
        <w:ind w:firstLine="643"/>
        <w:rPr>
          <w:rFonts w:cs="Times New Roman"/>
          <w:color w:val="000000" w:themeColor="text1"/>
          <w:szCs w:val="36"/>
          <w14:textFill>
            <w14:solidFill>
              <w14:schemeClr w14:val="tx1"/>
            </w14:solidFill>
          </w14:textFill>
        </w:rPr>
      </w:pPr>
      <w:r>
        <w:rPr>
          <w:rFonts w:cs="Times New Roman"/>
          <w:b/>
          <w:bCs/>
          <w:color w:val="000000" w:themeColor="text1"/>
          <w:szCs w:val="36"/>
          <w14:textFill>
            <w14:solidFill>
              <w14:schemeClr w14:val="tx1"/>
            </w14:solidFill>
          </w14:textFill>
        </w:rPr>
        <w:t>健康饮料。</w:t>
      </w:r>
      <w:r>
        <w:rPr>
          <w:rFonts w:hint="eastAsia" w:cs="Times New Roman"/>
          <w:color w:val="000000" w:themeColor="text1"/>
          <w:szCs w:val="36"/>
          <w14:textFill>
            <w14:solidFill>
              <w14:schemeClr w14:val="tx1"/>
            </w14:solidFill>
          </w14:textFill>
        </w:rPr>
        <w:t>充分利用“中国优质饮用水资源开发基地”“中国好水”品牌，</w:t>
      </w:r>
      <w:r>
        <w:rPr>
          <w:rFonts w:hint="eastAsia" w:cs="Times New Roman"/>
          <w:color w:val="000000" w:themeColor="text1"/>
          <w14:textFill>
            <w14:solidFill>
              <w14:schemeClr w14:val="tx1"/>
            </w14:solidFill>
          </w14:textFill>
        </w:rPr>
        <w:t>高标准规划建设万绿湖专业食品饮料产业园，</w:t>
      </w:r>
      <w:r>
        <w:rPr>
          <w:rFonts w:cs="Times New Roman"/>
          <w:color w:val="000000" w:themeColor="text1"/>
          <w14:textFill>
            <w14:solidFill>
              <w14:schemeClr w14:val="tx1"/>
            </w14:solidFill>
          </w14:textFill>
        </w:rPr>
        <w:t>采用自动化、数字化、网络化、智能化技术改造提高现有生产线，以</w:t>
      </w:r>
      <w:r>
        <w:rPr>
          <w:rFonts w:hint="eastAsia" w:cs="Times New Roman"/>
          <w:color w:val="000000" w:themeColor="text1"/>
          <w14:textFill>
            <w14:solidFill>
              <w14:schemeClr w14:val="tx1"/>
            </w14:solidFill>
          </w14:textFill>
        </w:rPr>
        <w:t>本地茶叶、</w:t>
      </w:r>
      <w:r>
        <w:rPr>
          <w:rFonts w:cs="Times New Roman"/>
          <w:color w:val="000000" w:themeColor="text1"/>
          <w14:textFill>
            <w14:solidFill>
              <w14:schemeClr w14:val="tx1"/>
            </w14:solidFill>
          </w14:textFill>
        </w:rPr>
        <w:t>特色水果、中草药等为原料</w:t>
      </w:r>
      <w:r>
        <w:rPr>
          <w:rFonts w:hint="eastAsia" w:cs="Times New Roman"/>
          <w:color w:val="000000" w:themeColor="text1"/>
          <w14:textFill>
            <w14:solidFill>
              <w14:schemeClr w14:val="tx1"/>
            </w14:solidFill>
          </w14:textFill>
        </w:rPr>
        <w:t>，</w:t>
      </w:r>
      <w:r>
        <w:rPr>
          <w:rFonts w:hint="eastAsia" w:cs="Times New Roman"/>
          <w:color w:val="000000" w:themeColor="text1"/>
          <w:szCs w:val="36"/>
          <w14:textFill>
            <w14:solidFill>
              <w14:schemeClr w14:val="tx1"/>
            </w14:solidFill>
          </w14:textFill>
        </w:rPr>
        <w:t>重点发展茶饮料、果汁及果汁饮料、咖啡饮料、蔬菜汁饮料、植物蛋白饮料和谷物饮料；鼓励发展低热量饮料、健康营养饮料、冷藏果汁饮料、活菌型含乳饮料；规范发展特殊用途饮料和桶装饮用水，推进今麦郎、农夫山泉二期等重大项目建设，支持矿泉水企业生产规模化。</w:t>
      </w:r>
    </w:p>
    <w:p>
      <w:pPr>
        <w:ind w:firstLine="643"/>
        <w:rPr>
          <w:rFonts w:cs="Times New Roman"/>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营养保健品。</w:t>
      </w:r>
      <w:r>
        <w:rPr>
          <w:rFonts w:cs="Times New Roman"/>
          <w:bCs/>
          <w:color w:val="000000" w:themeColor="text1"/>
          <w14:textFill>
            <w14:solidFill>
              <w14:schemeClr w14:val="tx1"/>
            </w14:solidFill>
          </w14:textFill>
        </w:rPr>
        <w:t>依托九天绿、润生堂、九连山等重点企业大力开展保健食品、食疗产品、健康用品等系列保健产品的研发生产，挖掘中药资源潜力优势，完善“种植-粗提-精炼-制剂”的保健品生产链条，开发基于本土特色优势药材和药材提取物的保健食品及食疗产品。围绕婴幼儿、孕妇、老年人的健康营养问题，重点推动膳食补充剂、营养强化食品、功能食品、特殊医学用途食品的研发，聚焦特色养生保健食品资源，支持研究开发功能性蛋白、功能性膳食纤维、功能性糖原、功能性油脂、益生菌类、生物活性肽等保健和新型营养健康食品。</w:t>
      </w:r>
    </w:p>
    <w:p>
      <w:pPr>
        <w:ind w:firstLine="643"/>
        <w:outlineLvl w:val="1"/>
        <w:rPr>
          <w:rFonts w:eastAsia="楷体_GB2312" w:cs="Times New Roman"/>
          <w:b/>
          <w:bCs/>
          <w:color w:val="000000" w:themeColor="text1"/>
          <w:szCs w:val="40"/>
          <w14:textFill>
            <w14:solidFill>
              <w14:schemeClr w14:val="tx1"/>
            </w14:solidFill>
          </w14:textFill>
        </w:rPr>
      </w:pPr>
      <w:bookmarkStart w:id="258" w:name="_Toc2076635798_WPSOffice_Level2"/>
      <w:bookmarkStart w:id="259" w:name="_Toc70516764"/>
      <w:bookmarkStart w:id="260" w:name="_Toc52271555"/>
      <w:bookmarkStart w:id="261" w:name="_Toc797653317"/>
      <w:r>
        <w:rPr>
          <w:rFonts w:eastAsia="楷体_GB2312" w:cs="Times New Roman"/>
          <w:b/>
          <w:bCs/>
          <w:color w:val="000000" w:themeColor="text1"/>
          <w:szCs w:val="40"/>
          <w14:textFill>
            <w14:solidFill>
              <w14:schemeClr w14:val="tx1"/>
            </w14:solidFill>
          </w14:textFill>
        </w:rPr>
        <w:t>（二）培育发展</w:t>
      </w:r>
      <w:r>
        <w:rPr>
          <w:rFonts w:hint="eastAsia" w:eastAsia="楷体_GB2312" w:cs="Times New Roman"/>
          <w:b/>
          <w:bCs/>
          <w:color w:val="000000" w:themeColor="text1"/>
          <w:szCs w:val="40"/>
          <w:lang w:eastAsia="zh-Hans"/>
          <w14:textFill>
            <w14:solidFill>
              <w14:schemeClr w14:val="tx1"/>
            </w14:solidFill>
          </w14:textFill>
        </w:rPr>
        <w:t>五</w:t>
      </w:r>
      <w:r>
        <w:rPr>
          <w:rFonts w:eastAsia="楷体_GB2312" w:cs="Times New Roman"/>
          <w:b/>
          <w:bCs/>
          <w:color w:val="000000" w:themeColor="text1"/>
          <w:szCs w:val="40"/>
          <w14:textFill>
            <w14:solidFill>
              <w14:schemeClr w14:val="tx1"/>
            </w14:solidFill>
          </w14:textFill>
        </w:rPr>
        <w:t>大新兴产业集群</w:t>
      </w:r>
      <w:bookmarkEnd w:id="236"/>
      <w:bookmarkEnd w:id="258"/>
      <w:bookmarkEnd w:id="259"/>
      <w:bookmarkEnd w:id="260"/>
      <w:bookmarkEnd w:id="261"/>
    </w:p>
    <w:p>
      <w:pPr>
        <w:ind w:firstLine="643"/>
        <w:outlineLvl w:val="2"/>
        <w:rPr>
          <w:rFonts w:cs="Times New Roman"/>
          <w:b/>
          <w:color w:val="000000" w:themeColor="text1"/>
          <w:szCs w:val="40"/>
          <w14:textFill>
            <w14:solidFill>
              <w14:schemeClr w14:val="tx1"/>
            </w14:solidFill>
          </w14:textFill>
        </w:rPr>
      </w:pPr>
      <w:bookmarkStart w:id="262" w:name="_Toc65154266"/>
      <w:bookmarkStart w:id="263" w:name="_Toc14659"/>
      <w:bookmarkStart w:id="264" w:name="_Toc1062728641"/>
      <w:r>
        <w:rPr>
          <w:rFonts w:cs="Times New Roman"/>
          <w:b/>
          <w:color w:val="000000" w:themeColor="text1"/>
          <w:szCs w:val="40"/>
          <w14:textFill>
            <w14:solidFill>
              <w14:schemeClr w14:val="tx1"/>
            </w14:solidFill>
          </w14:textFill>
        </w:rPr>
        <w:t>1</w:t>
      </w:r>
      <w:r>
        <w:rPr>
          <w:rFonts w:hint="eastAsia" w:cs="Times New Roman"/>
          <w:b/>
          <w:color w:val="000000" w:themeColor="text1"/>
          <w:szCs w:val="40"/>
          <w14:textFill>
            <w14:solidFill>
              <w14:schemeClr w14:val="tx1"/>
            </w14:solidFill>
          </w14:textFill>
        </w:rPr>
        <w:t>、前沿新材料产业</w:t>
      </w:r>
      <w:bookmarkEnd w:id="262"/>
      <w:bookmarkEnd w:id="263"/>
      <w:bookmarkEnd w:id="264"/>
    </w:p>
    <w:p>
      <w:pPr>
        <w:pStyle w:val="45"/>
        <w:widowControl/>
        <w:spacing w:line="560" w:lineRule="exact"/>
        <w:ind w:firstLine="640"/>
        <w:jc w:val="both"/>
        <w:rPr>
          <w:rFonts w:ascii="Times New Roman" w:hAnsi="Times New Roman" w:eastAsia="仿宋_GB2312"/>
          <w:b/>
          <w:bCs/>
          <w:color w:val="000000" w:themeColor="text1"/>
          <w:sz w:val="32"/>
          <w:szCs w:val="36"/>
          <w14:textFill>
            <w14:solidFill>
              <w14:schemeClr w14:val="tx1"/>
            </w14:solidFill>
          </w14:textFill>
        </w:rPr>
      </w:pPr>
      <w:r>
        <w:rPr>
          <w:rFonts w:hint="eastAsia" w:ascii="Times New Roman" w:hAnsi="Times New Roman" w:eastAsia="仿宋_GB2312"/>
          <w:color w:val="000000" w:themeColor="text1"/>
          <w:sz w:val="32"/>
          <w:szCs w:val="36"/>
          <w:lang w:eastAsia="zh-Hans"/>
          <w14:textFill>
            <w14:solidFill>
              <w14:schemeClr w14:val="tx1"/>
            </w14:solidFill>
          </w14:textFill>
        </w:rPr>
        <w:t>以市高新区、江东新区、源城区、东源县为重点区域，</w:t>
      </w:r>
      <w:r>
        <w:rPr>
          <w:rFonts w:hint="eastAsia" w:ascii="Times New Roman" w:hAnsi="Times New Roman" w:eastAsia="仿宋_GB2312"/>
          <w:color w:val="000000" w:themeColor="text1"/>
          <w:sz w:val="32"/>
          <w:szCs w:val="36"/>
          <w14:textFill>
            <w14:solidFill>
              <w14:schemeClr w14:val="tx1"/>
            </w14:solidFill>
          </w14:textFill>
        </w:rPr>
        <w:t>重点发展低维及纳米材料、先进半导体材料、电子新材料、先进金属材料、高性能复合材料、新能源材料、生物医用材料等前沿新材料。加大力度引进电子信息用新材料项目，开展新型显示材料、高性能光学薄膜等原辅材料基础研究，推动先进光学材料的产业化。结合新能源汽车产业发展配套，积极布局高性能储能等绿色低碳材料，重点引进高能量密度及长循环寿命电池正负极材料、耐高温低电阻隔膜和高导电率电解液等锂离子电池关键材料项目。</w:t>
      </w:r>
    </w:p>
    <w:p>
      <w:pPr>
        <w:ind w:firstLine="643"/>
        <w:outlineLvl w:val="2"/>
        <w:rPr>
          <w:rFonts w:cs="Times New Roman"/>
          <w:b/>
          <w:color w:val="000000" w:themeColor="text1"/>
          <w:szCs w:val="40"/>
          <w14:textFill>
            <w14:solidFill>
              <w14:schemeClr w14:val="tx1"/>
            </w14:solidFill>
          </w14:textFill>
        </w:rPr>
      </w:pPr>
      <w:bookmarkStart w:id="265" w:name="_Toc658777188"/>
      <w:bookmarkStart w:id="266" w:name="_Toc10277"/>
      <w:bookmarkStart w:id="267" w:name="_Toc65154267"/>
      <w:r>
        <w:rPr>
          <w:rFonts w:cs="Times New Roman"/>
          <w:b/>
          <w:color w:val="000000" w:themeColor="text1"/>
          <w:szCs w:val="40"/>
          <w14:textFill>
            <w14:solidFill>
              <w14:schemeClr w14:val="tx1"/>
            </w14:solidFill>
          </w14:textFill>
        </w:rPr>
        <w:t>2</w:t>
      </w:r>
      <w:r>
        <w:rPr>
          <w:rFonts w:hint="eastAsia" w:cs="Times New Roman"/>
          <w:b/>
          <w:color w:val="000000" w:themeColor="text1"/>
          <w:szCs w:val="40"/>
          <w14:textFill>
            <w14:solidFill>
              <w14:schemeClr w14:val="tx1"/>
            </w14:solidFill>
          </w14:textFill>
        </w:rPr>
        <w:t>、半导体与集成电路产业</w:t>
      </w:r>
      <w:bookmarkEnd w:id="265"/>
      <w:bookmarkEnd w:id="266"/>
      <w:bookmarkEnd w:id="267"/>
    </w:p>
    <w:p>
      <w:pPr>
        <w:widowControl/>
        <w:ind w:firstLine="640"/>
        <w:jc w:val="left"/>
        <w:rPr>
          <w:rFonts w:cs="Times New Roman"/>
          <w:b/>
          <w:color w:val="000000" w:themeColor="text1"/>
          <w:szCs w:val="36"/>
          <w14:textFill>
            <w14:solidFill>
              <w14:schemeClr w14:val="tx1"/>
            </w14:solidFill>
          </w14:textFill>
        </w:rPr>
      </w:pPr>
      <w:r>
        <w:rPr>
          <w:rFonts w:hint="eastAsia"/>
          <w:color w:val="000000" w:themeColor="text1"/>
          <w:szCs w:val="36"/>
          <w14:textFill>
            <w14:solidFill>
              <w14:schemeClr w14:val="tx1"/>
            </w14:solidFill>
          </w14:textFill>
        </w:rPr>
        <w:t>围绕我市电子信息产业基础，</w:t>
      </w:r>
      <w:r>
        <w:rPr>
          <w:color w:val="000000" w:themeColor="text1"/>
          <w:szCs w:val="36"/>
          <w14:textFill>
            <w14:solidFill>
              <w14:schemeClr w14:val="tx1"/>
            </w14:solidFill>
          </w14:textFill>
        </w:rPr>
        <w:t>借力深圳对口帮扶，</w:t>
      </w:r>
      <w:r>
        <w:rPr>
          <w:rFonts w:hint="eastAsia"/>
          <w:color w:val="000000" w:themeColor="text1"/>
          <w:szCs w:val="36"/>
          <w:lang w:eastAsia="zh-Hans"/>
          <w14:textFill>
            <w14:solidFill>
              <w14:schemeClr w14:val="tx1"/>
            </w14:solidFill>
          </w14:textFill>
        </w:rPr>
        <w:t>以市高新区、江东新区为重点区域，</w:t>
      </w:r>
      <w:r>
        <w:rPr>
          <w:color w:val="000000" w:themeColor="text1"/>
          <w:szCs w:val="36"/>
          <w14:textFill>
            <w14:solidFill>
              <w14:schemeClr w14:val="tx1"/>
            </w14:solidFill>
          </w14:textFill>
        </w:rPr>
        <w:t>加大对集成电路设计企业的招商引资力度，引进和培育一批具有自主知识产权、具有行业影响力的集成电路设计龙头企业，带动</w:t>
      </w:r>
      <w:r>
        <w:rPr>
          <w:rFonts w:hint="eastAsia"/>
          <w:color w:val="000000" w:themeColor="text1"/>
          <w:szCs w:val="36"/>
          <w14:textFill>
            <w14:solidFill>
              <w14:schemeClr w14:val="tx1"/>
            </w14:solidFill>
          </w14:textFill>
        </w:rPr>
        <w:t>我市</w:t>
      </w:r>
      <w:r>
        <w:rPr>
          <w:color w:val="000000" w:themeColor="text1"/>
          <w:szCs w:val="36"/>
          <w14:textFill>
            <w14:solidFill>
              <w14:schemeClr w14:val="tx1"/>
            </w14:solidFill>
          </w14:textFill>
        </w:rPr>
        <w:t>集成电路设计向高端发展。探索发展非硅基材料、化合物半导体材料等新兴领域，发展高端封装基板、通信天线等高附加值的泛电子泛半导体产业，逐步完善</w:t>
      </w:r>
      <w:r>
        <w:rPr>
          <w:rFonts w:hint="eastAsia"/>
          <w:color w:val="000000" w:themeColor="text1"/>
          <w:szCs w:val="36"/>
          <w14:textFill>
            <w14:solidFill>
              <w14:schemeClr w14:val="tx1"/>
            </w14:solidFill>
          </w14:textFill>
        </w:rPr>
        <w:t>我市</w:t>
      </w:r>
      <w:r>
        <w:rPr>
          <w:color w:val="000000" w:themeColor="text1"/>
          <w:szCs w:val="36"/>
          <w14:textFill>
            <w14:solidFill>
              <w14:schemeClr w14:val="tx1"/>
            </w14:solidFill>
          </w14:textFill>
        </w:rPr>
        <w:t>集成电路产业链布局。</w:t>
      </w:r>
      <w:r>
        <w:rPr>
          <w:rFonts w:hint="eastAsia" w:cs="Times New Roman"/>
          <w:color w:val="000000" w:themeColor="text1"/>
          <w14:textFill>
            <w14:solidFill>
              <w14:schemeClr w14:val="tx1"/>
            </w14:solidFill>
          </w14:textFill>
        </w:rPr>
        <w:t>积极推动第三代半导体芯片的研发与产业化，大力承接广州、深圳、珠海等大湾区研发设计下游延伸领域，优先发展先进封装测试，加快国产化替代进程。</w:t>
      </w:r>
    </w:p>
    <w:p>
      <w:pPr>
        <w:ind w:firstLine="643"/>
        <w:outlineLvl w:val="2"/>
        <w:rPr>
          <w:rFonts w:cs="Times New Roman"/>
          <w:b/>
          <w:color w:val="000000" w:themeColor="text1"/>
          <w:szCs w:val="40"/>
          <w14:textFill>
            <w14:solidFill>
              <w14:schemeClr w14:val="tx1"/>
            </w14:solidFill>
          </w14:textFill>
        </w:rPr>
      </w:pPr>
      <w:bookmarkStart w:id="268" w:name="_Toc65154268"/>
      <w:bookmarkStart w:id="269" w:name="_Toc1789998431"/>
      <w:bookmarkStart w:id="270" w:name="_Toc1119"/>
      <w:r>
        <w:rPr>
          <w:rFonts w:cs="Times New Roman"/>
          <w:b/>
          <w:color w:val="000000" w:themeColor="text1"/>
          <w:szCs w:val="40"/>
          <w14:textFill>
            <w14:solidFill>
              <w14:schemeClr w14:val="tx1"/>
            </w14:solidFill>
          </w14:textFill>
        </w:rPr>
        <w:t>3</w:t>
      </w:r>
      <w:r>
        <w:rPr>
          <w:rFonts w:hint="eastAsia" w:cs="Times New Roman"/>
          <w:b/>
          <w:color w:val="000000" w:themeColor="text1"/>
          <w:szCs w:val="40"/>
          <w14:textFill>
            <w14:solidFill>
              <w14:schemeClr w14:val="tx1"/>
            </w14:solidFill>
          </w14:textFill>
        </w:rPr>
        <w:t>、激光与增材制造产业</w:t>
      </w:r>
      <w:bookmarkEnd w:id="268"/>
      <w:bookmarkEnd w:id="269"/>
      <w:bookmarkEnd w:id="270"/>
    </w:p>
    <w:p>
      <w:pPr>
        <w:pStyle w:val="45"/>
        <w:widowControl/>
        <w:spacing w:line="560" w:lineRule="exact"/>
        <w:ind w:firstLine="640"/>
        <w:jc w:val="both"/>
        <w:rPr>
          <w:rFonts w:ascii="Times New Roman" w:hAnsi="Times New Roman" w:eastAsia="仿宋_GB2312"/>
          <w:b/>
          <w:color w:val="000000" w:themeColor="text1"/>
          <w:sz w:val="32"/>
          <w:szCs w:val="36"/>
          <w14:textFill>
            <w14:solidFill>
              <w14:schemeClr w14:val="tx1"/>
            </w14:solidFill>
          </w14:textFill>
        </w:rPr>
      </w:pPr>
      <w:r>
        <w:rPr>
          <w:rFonts w:hint="eastAsia" w:ascii="Times New Roman" w:hAnsi="Times New Roman" w:eastAsia="仿宋_GB2312"/>
          <w:color w:val="000000" w:themeColor="text1"/>
          <w:sz w:val="32"/>
          <w:szCs w:val="36"/>
          <w14:textFill>
            <w14:solidFill>
              <w14:schemeClr w14:val="tx1"/>
            </w14:solidFill>
          </w14:textFill>
        </w:rPr>
        <w:t>依托我市精密模具、高品质数控刀具等发展基础，以大湾区下游应用需求为导向，重点发展高性能合金复杂构件的增材制造设计、优化、制造及工程化应用</w:t>
      </w:r>
      <w:r>
        <w:rPr>
          <w:rFonts w:hint="eastAsia" w:ascii="Times New Roman" w:hAnsi="Times New Roman" w:eastAsia="仿宋_GB2312"/>
          <w:color w:val="000000" w:themeColor="text1"/>
          <w:sz w:val="32"/>
          <w:szCs w:val="36"/>
          <w:lang w:eastAsia="zh-Hans"/>
          <w14:textFill>
            <w14:solidFill>
              <w14:schemeClr w14:val="tx1"/>
            </w14:solidFill>
          </w14:textFill>
        </w:rPr>
        <w:t>。以东源县、市高新区、龙川县为重点区域，</w:t>
      </w:r>
      <w:r>
        <w:rPr>
          <w:rFonts w:hint="eastAsia" w:ascii="Times New Roman" w:hAnsi="Times New Roman" w:eastAsia="仿宋_GB2312"/>
          <w:color w:val="000000" w:themeColor="text1"/>
          <w:sz w:val="32"/>
          <w:szCs w:val="36"/>
          <w14:textFill>
            <w14:solidFill>
              <w14:schemeClr w14:val="tx1"/>
            </w14:solidFill>
          </w14:textFill>
        </w:rPr>
        <w:t>探索发展激光与增材制造产业的高性能激光器与装备、增材制造装备与系统、前沿/领先原创性技术、应用技术与服务等，尝试突破基础与专用材料、关键器件、装备与系统等关键共性技术。</w:t>
      </w:r>
      <w:r>
        <w:rPr>
          <w:rFonts w:hint="eastAsia" w:ascii="Times New Roman" w:hAnsi="Times New Roman" w:eastAsia="仿宋_GB2312"/>
          <w:color w:val="000000" w:themeColor="text1"/>
          <w:sz w:val="32"/>
          <w:szCs w:val="36"/>
          <w:lang w:eastAsia="zh-Hans"/>
          <w14:textFill>
            <w14:solidFill>
              <w14:schemeClr w14:val="tx1"/>
            </w14:solidFill>
          </w14:textFill>
        </w:rPr>
        <w:t>推动激光与增材制造产业在</w:t>
      </w:r>
      <w:r>
        <w:rPr>
          <w:rFonts w:hint="eastAsia" w:ascii="Times New Roman" w:hAnsi="Times New Roman" w:eastAsia="仿宋_GB2312"/>
          <w:color w:val="000000" w:themeColor="text1"/>
          <w:sz w:val="32"/>
          <w:szCs w:val="36"/>
          <w14:textFill>
            <w14:solidFill>
              <w14:schemeClr w14:val="tx1"/>
            </w14:solidFill>
          </w14:textFill>
        </w:rPr>
        <w:t>电子信息、模具、新能源、医疗器械、文化创意等领域</w:t>
      </w:r>
      <w:r>
        <w:rPr>
          <w:rFonts w:hint="eastAsia" w:ascii="Times New Roman" w:hAnsi="Times New Roman" w:eastAsia="仿宋_GB2312"/>
          <w:color w:val="000000" w:themeColor="text1"/>
          <w:sz w:val="32"/>
          <w:szCs w:val="36"/>
          <w:lang w:eastAsia="zh-Hans"/>
          <w14:textFill>
            <w14:solidFill>
              <w14:schemeClr w14:val="tx1"/>
            </w14:solidFill>
          </w14:textFill>
        </w:rPr>
        <w:t>的</w:t>
      </w:r>
      <w:r>
        <w:rPr>
          <w:rFonts w:hint="eastAsia" w:ascii="Times New Roman" w:hAnsi="Times New Roman" w:eastAsia="仿宋_GB2312"/>
          <w:color w:val="000000" w:themeColor="text1"/>
          <w:sz w:val="32"/>
          <w:szCs w:val="36"/>
          <w14:textFill>
            <w14:solidFill>
              <w14:schemeClr w14:val="tx1"/>
            </w14:solidFill>
          </w14:textFill>
        </w:rPr>
        <w:t>产业创新应用与融合</w:t>
      </w:r>
      <w:r>
        <w:rPr>
          <w:rFonts w:hint="eastAsia" w:ascii="Times New Roman" w:hAnsi="Times New Roman" w:eastAsia="仿宋_GB2312"/>
          <w:color w:val="000000" w:themeColor="text1"/>
          <w:sz w:val="32"/>
          <w:szCs w:val="36"/>
          <w:lang w:eastAsia="zh-Hans"/>
          <w14:textFill>
            <w14:solidFill>
              <w14:schemeClr w14:val="tx1"/>
            </w14:solidFill>
          </w14:textFill>
        </w:rPr>
        <w:t>，力争打造行业</w:t>
      </w:r>
      <w:r>
        <w:rPr>
          <w:rFonts w:hint="eastAsia" w:ascii="Times New Roman" w:hAnsi="Times New Roman" w:eastAsia="仿宋_GB2312"/>
          <w:color w:val="000000" w:themeColor="text1"/>
          <w:sz w:val="32"/>
          <w:szCs w:val="36"/>
          <w14:textFill>
            <w14:solidFill>
              <w14:schemeClr w14:val="tx1"/>
            </w14:solidFill>
          </w14:textFill>
        </w:rPr>
        <w:t>应用示范项目。</w:t>
      </w:r>
    </w:p>
    <w:p>
      <w:pPr>
        <w:widowControl/>
        <w:ind w:firstLine="643"/>
        <w:outlineLvl w:val="2"/>
        <w:rPr>
          <w:rFonts w:cs="Times New Roman"/>
          <w:b/>
          <w:bCs/>
          <w:color w:val="000000" w:themeColor="text1"/>
          <w:szCs w:val="40"/>
          <w14:textFill>
            <w14:solidFill>
              <w14:schemeClr w14:val="tx1"/>
            </w14:solidFill>
          </w14:textFill>
        </w:rPr>
      </w:pPr>
      <w:bookmarkStart w:id="271" w:name="_Toc14591"/>
      <w:bookmarkStart w:id="272" w:name="_Toc65154269"/>
      <w:bookmarkStart w:id="273" w:name="_Toc405218994"/>
      <w:r>
        <w:rPr>
          <w:rFonts w:hint="eastAsia" w:cs="Times New Roman"/>
          <w:b/>
          <w:color w:val="000000" w:themeColor="text1"/>
          <w:szCs w:val="40"/>
          <w14:textFill>
            <w14:solidFill>
              <w14:schemeClr w14:val="tx1"/>
            </w14:solidFill>
          </w14:textFill>
        </w:rPr>
        <w:t>4、精密仪器设备</w:t>
      </w:r>
      <w:bookmarkEnd w:id="271"/>
      <w:bookmarkEnd w:id="272"/>
      <w:r>
        <w:rPr>
          <w:rFonts w:hint="eastAsia" w:cs="Times New Roman"/>
          <w:b/>
          <w:color w:val="000000" w:themeColor="text1"/>
          <w:szCs w:val="40"/>
          <w:lang w:eastAsia="zh-Hans"/>
          <w14:textFill>
            <w14:solidFill>
              <w14:schemeClr w14:val="tx1"/>
            </w14:solidFill>
          </w14:textFill>
        </w:rPr>
        <w:t>产业</w:t>
      </w:r>
      <w:bookmarkEnd w:id="273"/>
    </w:p>
    <w:p>
      <w:pPr>
        <w:pStyle w:val="45"/>
        <w:widowControl/>
        <w:spacing w:line="560" w:lineRule="exact"/>
        <w:ind w:firstLine="640"/>
        <w:jc w:val="both"/>
        <w:rPr>
          <w:rFonts w:ascii="Times New Roman" w:hAnsi="Times New Roman" w:eastAsia="仿宋_GB2312"/>
          <w:b/>
          <w:bCs/>
          <w:color w:val="000000" w:themeColor="text1"/>
          <w:sz w:val="32"/>
          <w:szCs w:val="36"/>
          <w14:textFill>
            <w14:solidFill>
              <w14:schemeClr w14:val="tx1"/>
            </w14:solidFill>
          </w14:textFill>
        </w:rPr>
      </w:pPr>
      <w:r>
        <w:rPr>
          <w:rFonts w:hint="eastAsia" w:ascii="Times New Roman" w:hAnsi="Times New Roman" w:eastAsia="仿宋_GB2312"/>
          <w:color w:val="000000" w:themeColor="text1"/>
          <w:sz w:val="32"/>
          <w:szCs w:val="36"/>
          <w:lang w:eastAsia="zh-Hans"/>
          <w14:textFill>
            <w14:solidFill>
              <w14:schemeClr w14:val="tx1"/>
            </w14:solidFill>
          </w14:textFill>
        </w:rPr>
        <w:t>以市高新区、江东新区、东源县为重点区域，</w:t>
      </w:r>
      <w:r>
        <w:rPr>
          <w:rFonts w:hint="eastAsia" w:ascii="Times New Roman" w:hAnsi="Times New Roman" w:eastAsia="仿宋_GB2312"/>
          <w:color w:val="000000" w:themeColor="text1"/>
          <w:sz w:val="32"/>
          <w:szCs w:val="36"/>
          <w14:textFill>
            <w14:solidFill>
              <w14:schemeClr w14:val="tx1"/>
            </w14:solidFill>
          </w14:textFill>
        </w:rPr>
        <w:t>大力推动广州、深圳、佛山、东莞等地市精密仪器设备及核心元器件的创新研发成果到我市加速转化，重点针对新一代电子信息、汽车制造、材料加工、高端装备等行业转型升级需求，在工业自动化测控仪器与系统、大型精密科学测试分析仪器、高端信息计测与电测仪器等领域取得传感、测量、控制、数据采集等核心技术突破与产业化应用。</w:t>
      </w:r>
    </w:p>
    <w:p>
      <w:pPr>
        <w:ind w:firstLine="643"/>
        <w:outlineLvl w:val="2"/>
        <w:rPr>
          <w:rFonts w:cs="Times New Roman"/>
          <w:b/>
          <w:color w:val="000000" w:themeColor="text1"/>
          <w:szCs w:val="40"/>
          <w14:textFill>
            <w14:solidFill>
              <w14:schemeClr w14:val="tx1"/>
            </w14:solidFill>
          </w14:textFill>
        </w:rPr>
      </w:pPr>
      <w:bookmarkStart w:id="274" w:name="_Toc13154"/>
      <w:bookmarkStart w:id="275" w:name="_Toc844987521"/>
      <w:r>
        <w:rPr>
          <w:rFonts w:cs="Times New Roman"/>
          <w:b/>
          <w:color w:val="000000" w:themeColor="text1"/>
          <w:szCs w:val="40"/>
          <w14:textFill>
            <w14:solidFill>
              <w14:schemeClr w14:val="tx1"/>
            </w14:solidFill>
          </w14:textFill>
        </w:rPr>
        <w:t>5、</w:t>
      </w:r>
      <w:r>
        <w:rPr>
          <w:rFonts w:hint="eastAsia" w:cs="Times New Roman"/>
          <w:b/>
          <w:color w:val="000000" w:themeColor="text1"/>
          <w:szCs w:val="40"/>
          <w14:textFill>
            <w14:solidFill>
              <w14:schemeClr w14:val="tx1"/>
            </w14:solidFill>
          </w14:textFill>
        </w:rPr>
        <w:t>安全应急与环保产业</w:t>
      </w:r>
      <w:bookmarkEnd w:id="274"/>
      <w:bookmarkEnd w:id="275"/>
    </w:p>
    <w:p>
      <w:pPr>
        <w:ind w:firstLine="640"/>
        <w:rPr>
          <w:rFonts w:cs="Times New Roman"/>
          <w:color w:val="000000" w:themeColor="text1"/>
          <w:szCs w:val="40"/>
          <w14:textFill>
            <w14:solidFill>
              <w14:schemeClr w14:val="tx1"/>
            </w14:solidFill>
          </w14:textFill>
        </w:rPr>
      </w:pPr>
      <w:r>
        <w:rPr>
          <w:rFonts w:hint="eastAsia"/>
          <w:color w:val="000000" w:themeColor="text1"/>
          <w:szCs w:val="24"/>
          <w14:textFill>
            <w14:solidFill>
              <w14:schemeClr w14:val="tx1"/>
            </w14:solidFill>
          </w14:textFill>
        </w:rPr>
        <w:t>发挥</w:t>
      </w:r>
      <w:r>
        <w:rPr>
          <w:rFonts w:hint="eastAsia"/>
          <w:color w:val="000000" w:themeColor="text1"/>
          <w:szCs w:val="24"/>
          <w:lang w:eastAsia="zh-Hans"/>
          <w14:textFill>
            <w14:solidFill>
              <w14:schemeClr w14:val="tx1"/>
            </w14:solidFill>
          </w14:textFill>
        </w:rPr>
        <w:t>龙川县</w:t>
      </w:r>
      <w:r>
        <w:rPr>
          <w:rFonts w:hint="eastAsia"/>
          <w:color w:val="000000" w:themeColor="text1"/>
          <w:szCs w:val="24"/>
          <w14:textFill>
            <w14:solidFill>
              <w14:schemeClr w14:val="tx1"/>
            </w14:solidFill>
          </w14:textFill>
        </w:rPr>
        <w:t>“中国空气能产业基地”的集聚效应，支持纽恩泰、天仕达、米特拉等重点企业加强设备技术研究</w:t>
      </w:r>
      <w:r>
        <w:rPr>
          <w:rFonts w:hint="eastAsia"/>
          <w:color w:val="000000" w:themeColor="text1"/>
          <w:szCs w:val="24"/>
          <w:lang w:eastAsia="zh-Hans"/>
          <w14:textFill>
            <w14:solidFill>
              <w14:schemeClr w14:val="tx1"/>
            </w14:solidFill>
          </w14:textFill>
        </w:rPr>
        <w:t>，</w:t>
      </w:r>
      <w:r>
        <w:rPr>
          <w:rFonts w:hint="eastAsia"/>
          <w:color w:val="000000" w:themeColor="text1"/>
          <w:szCs w:val="24"/>
          <w14:textFill>
            <w14:solidFill>
              <w14:schemeClr w14:val="tx1"/>
            </w14:solidFill>
          </w14:textFill>
        </w:rPr>
        <w:t>提升空气能使用效能</w:t>
      </w:r>
      <w:r>
        <w:rPr>
          <w:rFonts w:hint="eastAsia"/>
          <w:color w:val="000000" w:themeColor="text1"/>
          <w:szCs w:val="24"/>
          <w:lang w:eastAsia="zh-Hans"/>
          <w14:textFill>
            <w14:solidFill>
              <w14:schemeClr w14:val="tx1"/>
            </w14:solidFill>
          </w14:textFill>
        </w:rPr>
        <w:t>，</w:t>
      </w:r>
      <w:r>
        <w:rPr>
          <w:rFonts w:hint="eastAsia"/>
          <w:color w:val="000000" w:themeColor="text1"/>
          <w:szCs w:val="24"/>
          <w14:textFill>
            <w14:solidFill>
              <w14:schemeClr w14:val="tx1"/>
            </w14:solidFill>
          </w14:textFill>
        </w:rPr>
        <w:t>大力引进产业链上下游项目，不断完善研发、制造、检测、销售、应用全覆盖的</w:t>
      </w:r>
      <w:r>
        <w:rPr>
          <w:rFonts w:hint="eastAsia"/>
          <w:color w:val="000000" w:themeColor="text1"/>
          <w:szCs w:val="24"/>
          <w:lang w:eastAsia="zh-Hans"/>
          <w14:textFill>
            <w14:solidFill>
              <w14:schemeClr w14:val="tx1"/>
            </w14:solidFill>
          </w14:textFill>
        </w:rPr>
        <w:t>空气能</w:t>
      </w:r>
      <w:r>
        <w:rPr>
          <w:rFonts w:hint="eastAsia"/>
          <w:color w:val="000000" w:themeColor="text1"/>
          <w:szCs w:val="24"/>
          <w14:textFill>
            <w14:solidFill>
              <w14:schemeClr w14:val="tx1"/>
            </w14:solidFill>
          </w14:textFill>
        </w:rPr>
        <w:t>产业体系。</w:t>
      </w:r>
      <w:r>
        <w:rPr>
          <w:rFonts w:hint="eastAsia"/>
          <w:color w:val="000000" w:themeColor="text1"/>
          <w:szCs w:val="24"/>
          <w:lang w:eastAsia="zh-Hans"/>
          <w14:textFill>
            <w14:solidFill>
              <w14:schemeClr w14:val="tx1"/>
            </w14:solidFill>
          </w14:textFill>
        </w:rPr>
        <w:t>以市高新区、东源县为重点区域，</w:t>
      </w:r>
      <w:r>
        <w:rPr>
          <w:rFonts w:cs="Times New Roman"/>
          <w:color w:val="000000" w:themeColor="text1"/>
          <w:szCs w:val="40"/>
          <w14:textFill>
            <w14:solidFill>
              <w14:schemeClr w14:val="tx1"/>
            </w14:solidFill>
          </w14:textFill>
        </w:rPr>
        <w:t>推动节能环保产业与新一代电子信息、</w:t>
      </w:r>
      <w:r>
        <w:rPr>
          <w:rFonts w:hint="eastAsia" w:cs="Times New Roman"/>
          <w:color w:val="000000" w:themeColor="text1"/>
          <w:szCs w:val="40"/>
          <w14:textFill>
            <w14:solidFill>
              <w14:schemeClr w14:val="tx1"/>
            </w14:solidFill>
          </w14:textFill>
        </w:rPr>
        <w:t>高端装备制造</w:t>
      </w:r>
      <w:r>
        <w:rPr>
          <w:rFonts w:cs="Times New Roman"/>
          <w:color w:val="000000" w:themeColor="text1"/>
          <w:szCs w:val="40"/>
          <w14:textFill>
            <w14:solidFill>
              <w14:schemeClr w14:val="tx1"/>
            </w14:solidFill>
          </w14:textFill>
        </w:rPr>
        <w:t>、</w:t>
      </w:r>
      <w:r>
        <w:rPr>
          <w:rFonts w:hint="eastAsia" w:cs="Times New Roman"/>
          <w:color w:val="000000" w:themeColor="text1"/>
          <w:szCs w:val="40"/>
          <w14:textFill>
            <w14:solidFill>
              <w14:schemeClr w14:val="tx1"/>
            </w14:solidFill>
          </w14:textFill>
        </w:rPr>
        <w:t>先进材料</w:t>
      </w:r>
      <w:r>
        <w:rPr>
          <w:rFonts w:cs="Times New Roman"/>
          <w:color w:val="000000" w:themeColor="text1"/>
          <w:szCs w:val="40"/>
          <w14:textFill>
            <w14:solidFill>
              <w14:schemeClr w14:val="tx1"/>
            </w14:solidFill>
          </w14:textFill>
        </w:rPr>
        <w:t>等产业紧密对接</w:t>
      </w:r>
      <w:r>
        <w:rPr>
          <w:rFonts w:cs="Times New Roman"/>
          <w:color w:val="000000" w:themeColor="text1"/>
          <w:szCs w:val="24"/>
          <w14:textFill>
            <w14:solidFill>
              <w14:schemeClr w14:val="tx1"/>
            </w14:solidFill>
          </w14:textFill>
        </w:rPr>
        <w:t>，</w:t>
      </w:r>
      <w:r>
        <w:rPr>
          <w:rFonts w:hint="eastAsia" w:cs="Times New Roman"/>
          <w:color w:val="000000" w:themeColor="text1"/>
          <w:szCs w:val="24"/>
          <w:lang w:eastAsia="zh-Hans"/>
          <w14:textFill>
            <w14:solidFill>
              <w14:schemeClr w14:val="tx1"/>
            </w14:solidFill>
          </w14:textFill>
        </w:rPr>
        <w:t>重点发展</w:t>
      </w:r>
      <w:r>
        <w:rPr>
          <w:rFonts w:hint="eastAsia" w:cs="Times New Roman"/>
          <w:color w:val="000000" w:themeColor="text1"/>
          <w:szCs w:val="40"/>
          <w:lang w:eastAsia="zh-Hans"/>
          <w14:textFill>
            <w14:solidFill>
              <w14:schemeClr w14:val="tx1"/>
            </w14:solidFill>
          </w14:textFill>
        </w:rPr>
        <w:t>高效节能产品和机电，推动环保治理技术升级，大力发展应用于废水、废气、固废处理的环保装备、产品，加快大宗工业固体废弃物、矿产资源等重要资源的综合利用技术应用及产业化。提高节能环保装备技术及应用推广水平</w:t>
      </w:r>
      <w:r>
        <w:rPr>
          <w:rFonts w:hint="eastAsia" w:cs="Times New Roman"/>
          <w:color w:val="000000" w:themeColor="text1"/>
          <w:szCs w:val="40"/>
          <w14:textFill>
            <w14:solidFill>
              <w14:schemeClr w14:val="tx1"/>
            </w14:solidFill>
          </w14:textFill>
        </w:rPr>
        <w:t>。</w:t>
      </w:r>
    </w:p>
    <w:p>
      <w:pPr>
        <w:ind w:firstLine="640"/>
        <w:outlineLvl w:val="0"/>
        <w:rPr>
          <w:rFonts w:eastAsia="黑体" w:cs="Times New Roman"/>
          <w:color w:val="000000" w:themeColor="text1"/>
          <w:szCs w:val="40"/>
          <w14:textFill>
            <w14:solidFill>
              <w14:schemeClr w14:val="tx1"/>
            </w14:solidFill>
          </w14:textFill>
        </w:rPr>
      </w:pPr>
      <w:bookmarkStart w:id="276" w:name="_Toc52271560"/>
      <w:bookmarkStart w:id="277" w:name="_Toc70516765"/>
      <w:bookmarkStart w:id="278" w:name="_Toc46338420"/>
      <w:bookmarkStart w:id="279" w:name="_Toc1761619031_WPSOffice_Level1"/>
      <w:bookmarkStart w:id="280" w:name="_Toc1566374245"/>
      <w:r>
        <w:rPr>
          <w:rFonts w:eastAsia="黑体" w:cs="Times New Roman"/>
          <w:color w:val="000000" w:themeColor="text1"/>
          <w:szCs w:val="40"/>
          <w14:textFill>
            <w14:solidFill>
              <w14:schemeClr w14:val="tx1"/>
            </w14:solidFill>
          </w14:textFill>
        </w:rPr>
        <w:t>五、产业空间布局</w:t>
      </w:r>
      <w:bookmarkEnd w:id="276"/>
      <w:bookmarkEnd w:id="277"/>
      <w:bookmarkEnd w:id="278"/>
      <w:bookmarkEnd w:id="279"/>
      <w:bookmarkEnd w:id="280"/>
    </w:p>
    <w:p>
      <w:pPr>
        <w:ind w:firstLine="640"/>
        <w:rPr>
          <w:rFonts w:cs="Times New Roman"/>
          <w:color w:val="000000" w:themeColor="text1"/>
          <w:szCs w:val="40"/>
          <w14:textFill>
            <w14:solidFill>
              <w14:schemeClr w14:val="tx1"/>
            </w14:solidFill>
          </w14:textFill>
        </w:rPr>
        <w:sectPr>
          <w:footerReference r:id="rId11" w:type="default"/>
          <w:pgSz w:w="11906" w:h="16838"/>
          <w:pgMar w:top="1440" w:right="1800" w:bottom="1440" w:left="1800" w:header="851" w:footer="992" w:gutter="0"/>
          <w:pgNumType w:start="1"/>
          <w:cols w:space="425" w:num="1"/>
          <w:docGrid w:type="lines" w:linePitch="312" w:charSpace="0"/>
        </w:sectPr>
      </w:pPr>
      <w:bookmarkStart w:id="281" w:name="_Hlk46417919"/>
      <w:bookmarkStart w:id="282" w:name="_Hlk46225000"/>
      <w:r>
        <w:rPr>
          <w:rFonts w:cs="Times New Roman"/>
          <w:bCs/>
          <w:color w:val="000000" w:themeColor="text1"/>
          <w14:textFill>
            <w14:solidFill>
              <w14:schemeClr w14:val="tx1"/>
            </w14:solidFill>
          </w14:textFill>
        </w:rPr>
        <w:t>遵循生态河源、现代河源“两个河源”的发展思路，按照中心城区“1+6”体系、灯塔盆地和古竹-义容两个副中心、“三江六岸”生态城市功能廊道的城市规划，加快提升中心城区作为现代河源发展主阵地的辐射带动能力，推动都市经济与县域经济联动发展，依托</w:t>
      </w:r>
      <w:r>
        <w:rPr>
          <w:rFonts w:hint="eastAsia" w:cs="Times New Roman"/>
          <w:bCs/>
          <w:color w:val="000000" w:themeColor="text1"/>
          <w14:textFill>
            <w14:solidFill>
              <w14:schemeClr w14:val="tx1"/>
            </w14:solidFill>
          </w14:textFill>
        </w:rPr>
        <w:t>中心城区</w:t>
      </w:r>
      <w:r>
        <w:rPr>
          <w:rFonts w:cs="Times New Roman"/>
          <w:bCs/>
          <w:color w:val="000000" w:themeColor="text1"/>
          <w14:textFill>
            <w14:solidFill>
              <w14:schemeClr w14:val="tx1"/>
            </w14:solidFill>
          </w14:textFill>
        </w:rPr>
        <w:t>“一区</w:t>
      </w:r>
      <w:r>
        <w:rPr>
          <w:rFonts w:hint="eastAsia" w:cs="Times New Roman"/>
          <w:bCs/>
          <w:color w:val="000000" w:themeColor="text1"/>
          <w14:textFill>
            <w14:solidFill>
              <w14:schemeClr w14:val="tx1"/>
            </w14:solidFill>
          </w14:textFill>
        </w:rPr>
        <w:t>四</w:t>
      </w:r>
      <w:r>
        <w:rPr>
          <w:rFonts w:cs="Times New Roman"/>
          <w:bCs/>
          <w:color w:val="000000" w:themeColor="text1"/>
          <w14:textFill>
            <w14:solidFill>
              <w14:schemeClr w14:val="tx1"/>
            </w14:solidFill>
          </w14:textFill>
        </w:rPr>
        <w:t>园”</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灯塔盆地国家现代农业示范区</w:t>
      </w:r>
      <w:r>
        <w:rPr>
          <w:rFonts w:hint="eastAsia" w:cs="Times New Roman"/>
          <w:bCs/>
          <w:color w:val="000000" w:themeColor="text1"/>
          <w14:textFill>
            <w14:solidFill>
              <w14:schemeClr w14:val="tx1"/>
            </w14:solidFill>
          </w14:textFill>
        </w:rPr>
        <w:t>、县域园区</w:t>
      </w:r>
      <w:r>
        <w:rPr>
          <w:rFonts w:cs="Times New Roman"/>
          <w:bCs/>
          <w:color w:val="000000" w:themeColor="text1"/>
          <w14:textFill>
            <w14:solidFill>
              <w14:schemeClr w14:val="tx1"/>
            </w14:solidFill>
          </w14:textFill>
        </w:rPr>
        <w:t>等重点平台，按照“6+5”的产业集群发展思路，</w:t>
      </w:r>
      <w:r>
        <w:rPr>
          <w:rFonts w:cs="Times New Roman"/>
          <w:color w:val="000000" w:themeColor="text1"/>
          <w:szCs w:val="40"/>
          <w14:textFill>
            <w14:solidFill>
              <w14:schemeClr w14:val="tx1"/>
            </w14:solidFill>
          </w14:textFill>
        </w:rPr>
        <w:t>构建“</w:t>
      </w:r>
      <w:r>
        <w:rPr>
          <w:rFonts w:hint="eastAsia" w:cs="Times New Roman"/>
          <w:color w:val="000000" w:themeColor="text1"/>
          <w:szCs w:val="40"/>
          <w14:textFill>
            <w14:solidFill>
              <w14:schemeClr w14:val="tx1"/>
            </w14:solidFill>
          </w14:textFill>
        </w:rPr>
        <w:t>一区两</w:t>
      </w:r>
      <w:r>
        <w:rPr>
          <w:rFonts w:cs="Times New Roman"/>
          <w:color w:val="000000" w:themeColor="text1"/>
          <w:szCs w:val="40"/>
          <w14:textFill>
            <w14:solidFill>
              <w14:schemeClr w14:val="tx1"/>
            </w14:solidFill>
          </w14:textFill>
        </w:rPr>
        <w:t>心多点”的空间发展布局。</w:t>
      </w:r>
      <w:r>
        <w:rPr>
          <w:rFonts w:hint="eastAsia" w:cs="Times New Roman"/>
          <w:color w:val="000000" w:themeColor="text1"/>
          <w:szCs w:val="40"/>
          <w14:textFill>
            <w14:solidFill>
              <w14:schemeClr w14:val="tx1"/>
            </w14:solidFill>
          </w14:textFill>
        </w:rPr>
        <w:t>大力推进中心城区“一区四园”一体化发展，以</w:t>
      </w:r>
      <w:r>
        <w:rPr>
          <w:rFonts w:cs="Times New Roman"/>
          <w:color w:val="000000" w:themeColor="text1"/>
          <w:szCs w:val="40"/>
          <w14:textFill>
            <w14:solidFill>
              <w14:schemeClr w14:val="tx1"/>
            </w14:solidFill>
          </w14:textFill>
        </w:rPr>
        <w:t>“</w:t>
      </w:r>
      <w:r>
        <w:rPr>
          <w:rFonts w:hint="eastAsia" w:cs="Times New Roman"/>
          <w:color w:val="000000" w:themeColor="text1"/>
          <w:szCs w:val="40"/>
          <w14:textFill>
            <w14:solidFill>
              <w14:schemeClr w14:val="tx1"/>
            </w14:solidFill>
          </w14:textFill>
        </w:rPr>
        <w:t>两</w:t>
      </w:r>
      <w:r>
        <w:rPr>
          <w:rFonts w:cs="Times New Roman"/>
          <w:color w:val="000000" w:themeColor="text1"/>
          <w:szCs w:val="40"/>
          <w14:textFill>
            <w14:solidFill>
              <w14:schemeClr w14:val="tx1"/>
            </w14:solidFill>
          </w14:textFill>
        </w:rPr>
        <w:t>心”</w:t>
      </w:r>
      <w:r>
        <w:rPr>
          <w:rFonts w:hint="eastAsia" w:cs="Times New Roman"/>
          <w:color w:val="000000" w:themeColor="text1"/>
          <w:szCs w:val="40"/>
          <w14:textFill>
            <w14:solidFill>
              <w14:schemeClr w14:val="tx1"/>
            </w14:solidFill>
          </w14:textFill>
        </w:rPr>
        <w:t>发展</w:t>
      </w:r>
      <w:r>
        <w:rPr>
          <w:rFonts w:cs="Times New Roman"/>
          <w:color w:val="000000" w:themeColor="text1"/>
          <w:szCs w:val="40"/>
          <w14:textFill>
            <w14:solidFill>
              <w14:schemeClr w14:val="tx1"/>
            </w14:solidFill>
          </w14:textFill>
        </w:rPr>
        <w:t>的辐射带动</w:t>
      </w:r>
      <w:r>
        <w:rPr>
          <w:rFonts w:hint="eastAsia" w:cs="Times New Roman"/>
          <w:color w:val="000000" w:themeColor="text1"/>
          <w:szCs w:val="40"/>
          <w14:textFill>
            <w14:solidFill>
              <w14:schemeClr w14:val="tx1"/>
            </w14:solidFill>
          </w14:textFill>
        </w:rPr>
        <w:t>“一区”同步提升</w:t>
      </w:r>
      <w:r>
        <w:rPr>
          <w:rFonts w:cs="Times New Roman"/>
          <w:color w:val="000000" w:themeColor="text1"/>
          <w:szCs w:val="40"/>
          <w14:textFill>
            <w14:solidFill>
              <w14:schemeClr w14:val="tx1"/>
            </w14:solidFill>
          </w14:textFill>
        </w:rPr>
        <w:t>，</w:t>
      </w:r>
      <w:bookmarkStart w:id="283" w:name="_Hlk46501342"/>
      <w:r>
        <w:rPr>
          <w:rFonts w:cs="Times New Roman"/>
          <w:color w:val="000000" w:themeColor="text1"/>
          <w:szCs w:val="40"/>
          <w14:textFill>
            <w14:solidFill>
              <w14:schemeClr w14:val="tx1"/>
            </w14:solidFill>
          </w14:textFill>
        </w:rPr>
        <w:t>以“多点”县域支撑先进制造业同比提升，实现全方位优化拓展</w:t>
      </w:r>
      <w:r>
        <w:rPr>
          <w:rFonts w:hint="eastAsia" w:cs="Times New Roman"/>
          <w:color w:val="000000" w:themeColor="text1"/>
          <w:szCs w:val="40"/>
          <w14:textFill>
            <w14:solidFill>
              <w14:schemeClr w14:val="tx1"/>
            </w14:solidFill>
          </w14:textFill>
        </w:rPr>
        <w:t>产业</w:t>
      </w:r>
      <w:r>
        <w:rPr>
          <w:rFonts w:cs="Times New Roman"/>
          <w:color w:val="000000" w:themeColor="text1"/>
          <w:szCs w:val="40"/>
          <w14:textFill>
            <w14:solidFill>
              <w14:schemeClr w14:val="tx1"/>
            </w14:solidFill>
          </w14:textFill>
        </w:rPr>
        <w:t>空间，高效合理配置</w:t>
      </w:r>
      <w:r>
        <w:rPr>
          <w:rFonts w:hint="eastAsia" w:cs="Times New Roman"/>
          <w:color w:val="000000" w:themeColor="text1"/>
          <w:szCs w:val="40"/>
          <w14:textFill>
            <w14:solidFill>
              <w14:schemeClr w14:val="tx1"/>
            </w14:solidFill>
          </w14:textFill>
        </w:rPr>
        <w:t>制造业发展</w:t>
      </w:r>
      <w:r>
        <w:rPr>
          <w:rFonts w:cs="Times New Roman"/>
          <w:color w:val="000000" w:themeColor="text1"/>
          <w:szCs w:val="40"/>
          <w14:textFill>
            <w14:solidFill>
              <w14:schemeClr w14:val="tx1"/>
            </w14:solidFill>
          </w14:textFill>
        </w:rPr>
        <w:t>资源。</w:t>
      </w:r>
      <w:bookmarkEnd w:id="281"/>
      <w:bookmarkEnd w:id="283"/>
    </w:p>
    <w:p>
      <w:pPr>
        <w:spacing w:line="240" w:lineRule="auto"/>
        <w:ind w:firstLine="0" w:firstLineChars="0"/>
        <w:jc w:val="center"/>
        <w:rPr>
          <w:rFonts w:cs="Times New Roman"/>
          <w:color w:val="000000" w:themeColor="text1"/>
          <w14:textFill>
            <w14:solidFill>
              <w14:schemeClr w14:val="tx1"/>
            </w14:solidFill>
          </w14:textFill>
        </w:rPr>
      </w:pPr>
      <w:r>
        <w:rPr>
          <w:rFonts w:cs="Times New Roman"/>
          <w:b/>
          <w:color w:val="000000" w:themeColor="text1"/>
          <w:sz w:val="24"/>
          <w:szCs w:val="28"/>
          <w14:textFill>
            <w14:solidFill>
              <w14:schemeClr w14:val="tx1"/>
            </w14:solidFill>
          </w14:textFill>
        </w:rPr>
        <w:t>图1 河源市制造业</w:t>
      </w:r>
      <w:r>
        <w:rPr>
          <w:rFonts w:hint="eastAsia" w:cs="Times New Roman"/>
          <w:b/>
          <w:color w:val="000000" w:themeColor="text1"/>
          <w:sz w:val="24"/>
          <w:szCs w:val="28"/>
          <w14:textFill>
            <w14:solidFill>
              <w14:schemeClr w14:val="tx1"/>
            </w14:solidFill>
          </w14:textFill>
        </w:rPr>
        <w:t>“一区两心多点”</w:t>
      </w:r>
      <w:r>
        <w:rPr>
          <w:rFonts w:cs="Times New Roman"/>
          <w:b/>
          <w:color w:val="000000" w:themeColor="text1"/>
          <w:sz w:val="24"/>
          <w:szCs w:val="28"/>
          <w14:textFill>
            <w14:solidFill>
              <w14:schemeClr w14:val="tx1"/>
            </w14:solidFill>
          </w14:textFill>
        </w:rPr>
        <w:t>空间布局</w:t>
      </w:r>
    </w:p>
    <w:p>
      <w:pPr>
        <w:spacing w:line="240" w:lineRule="auto"/>
        <w:ind w:firstLine="0" w:firstLineChars="0"/>
        <w:jc w:val="center"/>
        <w:rPr>
          <w:rFonts w:cs="Times New Roman"/>
          <w:b/>
          <w:color w:val="000000" w:themeColor="text1"/>
          <w:sz w:val="24"/>
          <w:szCs w:val="28"/>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7611745" cy="4864100"/>
            <wp:effectExtent l="0" t="0" r="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611745" cy="4864100"/>
                    </a:xfrm>
                    <a:prstGeom prst="rect">
                      <a:avLst/>
                    </a:prstGeom>
                    <a:noFill/>
                  </pic:spPr>
                </pic:pic>
              </a:graphicData>
            </a:graphic>
          </wp:inline>
        </w:drawing>
      </w:r>
    </w:p>
    <w:p>
      <w:pPr>
        <w:pStyle w:val="2"/>
        <w:ind w:firstLine="640"/>
        <w:rPr>
          <w:color w:val="000000" w:themeColor="text1"/>
          <w14:textFill>
            <w14:solidFill>
              <w14:schemeClr w14:val="tx1"/>
            </w14:solidFill>
          </w14:textFill>
        </w:rPr>
        <w:sectPr>
          <w:footerReference r:id="rId12" w:type="default"/>
          <w:pgSz w:w="16838" w:h="11906" w:orient="landscape"/>
          <w:pgMar w:top="1800" w:right="1440" w:bottom="1800" w:left="1440" w:header="851" w:footer="992" w:gutter="0"/>
          <w:cols w:space="425" w:num="1"/>
          <w:docGrid w:type="lines" w:linePitch="435" w:charSpace="0"/>
        </w:sectPr>
      </w:pPr>
    </w:p>
    <w:p>
      <w:pPr>
        <w:ind w:firstLine="643"/>
        <w:outlineLvl w:val="1"/>
        <w:rPr>
          <w:rFonts w:eastAsia="楷体_GB2312" w:cs="Times New Roman"/>
          <w:b/>
          <w:bCs/>
          <w:color w:val="000000" w:themeColor="text1"/>
          <w:szCs w:val="40"/>
          <w14:textFill>
            <w14:solidFill>
              <w14:schemeClr w14:val="tx1"/>
            </w14:solidFill>
          </w14:textFill>
        </w:rPr>
      </w:pPr>
      <w:bookmarkStart w:id="284" w:name="_Toc49907142"/>
      <w:bookmarkStart w:id="285" w:name="_Toc70516766"/>
      <w:bookmarkStart w:id="286" w:name="_Toc1113625942_WPSOffice_Level2"/>
      <w:bookmarkStart w:id="287" w:name="_Toc52271561"/>
      <w:r>
        <w:rPr>
          <w:rFonts w:eastAsia="楷体_GB2312" w:cs="Times New Roman"/>
          <w:b/>
          <w:bCs/>
          <w:color w:val="000000" w:themeColor="text1"/>
          <w:szCs w:val="40"/>
          <w14:textFill>
            <w14:solidFill>
              <w14:schemeClr w14:val="tx1"/>
            </w14:solidFill>
          </w14:textFill>
        </w:rPr>
        <w:t>（一）</w:t>
      </w:r>
      <w:r>
        <w:rPr>
          <w:rFonts w:hint="eastAsia" w:eastAsia="楷体_GB2312" w:cs="Times New Roman"/>
          <w:b/>
          <w:bCs/>
          <w:color w:val="000000" w:themeColor="text1"/>
          <w:szCs w:val="40"/>
          <w14:textFill>
            <w14:solidFill>
              <w14:schemeClr w14:val="tx1"/>
            </w14:solidFill>
          </w14:textFill>
        </w:rPr>
        <w:t>“一区”</w:t>
      </w:r>
      <w:bookmarkEnd w:id="284"/>
      <w:bookmarkEnd w:id="285"/>
    </w:p>
    <w:p>
      <w:pPr>
        <w:ind w:firstLine="640"/>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推动中心城区市高新区、源城工业园、东源工业园、江东新区产业园“一区四园”一体化建设发展，形成招商规划统一、产业协同互补、服务配套共享、利益合作共赢的新平台，打造我市融入大湾区现代产业的重要战略腹地。</w:t>
      </w:r>
    </w:p>
    <w:p>
      <w:pPr>
        <w:ind w:firstLine="643"/>
        <w:outlineLvl w:val="1"/>
        <w:rPr>
          <w:rFonts w:eastAsia="楷体_GB2312" w:cs="Times New Roman"/>
          <w:b/>
          <w:bCs/>
          <w:color w:val="000000" w:themeColor="text1"/>
          <w:szCs w:val="40"/>
          <w14:textFill>
            <w14:solidFill>
              <w14:schemeClr w14:val="tx1"/>
            </w14:solidFill>
          </w14:textFill>
        </w:rPr>
      </w:pPr>
      <w:bookmarkStart w:id="288" w:name="_Toc70516767"/>
      <w:bookmarkStart w:id="289" w:name="_Toc1270713264"/>
      <w:r>
        <w:rPr>
          <w:rFonts w:hint="eastAsia" w:eastAsia="楷体_GB2312" w:cs="Times New Roman"/>
          <w:b/>
          <w:bCs/>
          <w:color w:val="000000" w:themeColor="text1"/>
          <w:szCs w:val="40"/>
          <w14:textFill>
            <w14:solidFill>
              <w14:schemeClr w14:val="tx1"/>
            </w14:solidFill>
          </w14:textFill>
        </w:rPr>
        <w:t>（二）“两心”</w:t>
      </w:r>
      <w:bookmarkEnd w:id="286"/>
      <w:bookmarkEnd w:id="287"/>
      <w:bookmarkEnd w:id="288"/>
      <w:bookmarkEnd w:id="289"/>
    </w:p>
    <w:p>
      <w:pPr>
        <w:ind w:firstLine="640"/>
        <w:rPr>
          <w:rFonts w:cs="Times New Roman"/>
          <w:color w:val="000000" w:themeColor="text1"/>
          <w:szCs w:val="40"/>
          <w14:textFill>
            <w14:solidFill>
              <w14:schemeClr w14:val="tx1"/>
            </w14:solidFill>
          </w14:textFill>
        </w:rPr>
      </w:pPr>
      <w:bookmarkStart w:id="290" w:name="_Hlk46417960"/>
      <w:r>
        <w:rPr>
          <w:rFonts w:cs="Times New Roman"/>
          <w:color w:val="000000" w:themeColor="text1"/>
          <w:szCs w:val="40"/>
          <w14:textFill>
            <w14:solidFill>
              <w14:schemeClr w14:val="tx1"/>
            </w14:solidFill>
          </w14:textFill>
        </w:rPr>
        <w:t>以市高新区、深河特别合作区</w:t>
      </w:r>
      <w:bookmarkEnd w:id="290"/>
      <w:r>
        <w:rPr>
          <w:rFonts w:cs="Times New Roman"/>
          <w:color w:val="000000" w:themeColor="text1"/>
          <w:szCs w:val="40"/>
          <w14:textFill>
            <w14:solidFill>
              <w14:schemeClr w14:val="tx1"/>
            </w14:solidFill>
          </w14:textFill>
        </w:rPr>
        <w:t>为</w:t>
      </w:r>
      <w:r>
        <w:rPr>
          <w:rFonts w:hint="eastAsia" w:cs="Times New Roman"/>
          <w:color w:val="000000" w:themeColor="text1"/>
          <w:szCs w:val="40"/>
          <w14:textFill>
            <w14:solidFill>
              <w14:schemeClr w14:val="tx1"/>
            </w14:solidFill>
          </w14:textFill>
        </w:rPr>
        <w:t>科技创新中心</w:t>
      </w:r>
      <w:r>
        <w:rPr>
          <w:rFonts w:cs="Times New Roman"/>
          <w:color w:val="000000" w:themeColor="text1"/>
          <w:szCs w:val="40"/>
          <w14:textFill>
            <w14:solidFill>
              <w14:schemeClr w14:val="tx1"/>
            </w14:solidFill>
          </w14:textFill>
        </w:rPr>
        <w:t>，主动衔接</w:t>
      </w:r>
      <w:r>
        <w:rPr>
          <w:rFonts w:hint="eastAsia" w:cs="Times New Roman"/>
          <w:color w:val="000000" w:themeColor="text1"/>
          <w:szCs w:val="40"/>
          <w14:textFill>
            <w14:solidFill>
              <w14:schemeClr w14:val="tx1"/>
            </w14:solidFill>
          </w14:textFill>
        </w:rPr>
        <w:t>“双区”</w:t>
      </w:r>
      <w:r>
        <w:rPr>
          <w:rFonts w:cs="Times New Roman"/>
          <w:color w:val="000000" w:themeColor="text1"/>
          <w:szCs w:val="40"/>
          <w14:textFill>
            <w14:solidFill>
              <w14:schemeClr w14:val="tx1"/>
            </w14:solidFill>
          </w14:textFill>
        </w:rPr>
        <w:t>产业创新资源和高端服务业资源，</w:t>
      </w:r>
      <w:r>
        <w:rPr>
          <w:rFonts w:cs="Times New Roman"/>
          <w:bCs/>
          <w:color w:val="000000" w:themeColor="text1"/>
          <w14:textFill>
            <w14:solidFill>
              <w14:schemeClr w14:val="tx1"/>
            </w14:solidFill>
          </w14:textFill>
        </w:rPr>
        <w:t>推动金融服务、专业服务、现代物流等服务业高端要素集聚，</w:t>
      </w:r>
      <w:r>
        <w:rPr>
          <w:rFonts w:hint="eastAsia" w:cs="Times New Roman"/>
          <w:color w:val="000000" w:themeColor="text1"/>
          <w:szCs w:val="40"/>
          <w14:textFill>
            <w14:solidFill>
              <w14:schemeClr w14:val="tx1"/>
            </w14:solidFill>
          </w14:textFill>
        </w:rPr>
        <w:t>开展</w:t>
      </w:r>
      <w:r>
        <w:rPr>
          <w:rFonts w:cs="Times New Roman"/>
          <w:color w:val="000000" w:themeColor="text1"/>
          <w:szCs w:val="40"/>
          <w14:textFill>
            <w14:solidFill>
              <w14:schemeClr w14:val="tx1"/>
            </w14:solidFill>
          </w14:textFill>
        </w:rPr>
        <w:t>创新核心技术研发和</w:t>
      </w:r>
      <w:bookmarkStart w:id="291" w:name="_Hlk46418025"/>
      <w:r>
        <w:rPr>
          <w:rFonts w:cs="Times New Roman"/>
          <w:color w:val="000000" w:themeColor="text1"/>
          <w:szCs w:val="40"/>
          <w14:textFill>
            <w14:solidFill>
              <w14:schemeClr w14:val="tx1"/>
            </w14:solidFill>
          </w14:textFill>
        </w:rPr>
        <w:t>产业孵化，</w:t>
      </w:r>
      <w:bookmarkEnd w:id="291"/>
      <w:r>
        <w:rPr>
          <w:rFonts w:cs="Times New Roman"/>
          <w:color w:val="000000" w:themeColor="text1"/>
          <w:szCs w:val="40"/>
          <w14:textFill>
            <w14:solidFill>
              <w14:schemeClr w14:val="tx1"/>
            </w14:solidFill>
          </w14:textFill>
        </w:rPr>
        <w:t>建成引领全市产业发展的科技新城、产业新城</w:t>
      </w:r>
      <w:r>
        <w:rPr>
          <w:rFonts w:hint="eastAsia" w:cs="Times New Roman"/>
          <w:color w:val="000000" w:themeColor="text1"/>
          <w:szCs w:val="40"/>
          <w14:textFill>
            <w14:solidFill>
              <w14:schemeClr w14:val="tx1"/>
            </w14:solidFill>
          </w14:textFill>
        </w:rPr>
        <w:t>；以灯塔盆地国家现代农业示范区为延伸发展副中心，重点引进农业科技、农产品精深加工、电子商务、物流供应链、生态旅游等现代农业要素，推动一二三产融合发展，打造大湾区绿色农产品重要生产供应基地。</w:t>
      </w:r>
    </w:p>
    <w:p>
      <w:pPr>
        <w:ind w:firstLine="643"/>
        <w:outlineLvl w:val="1"/>
        <w:rPr>
          <w:rFonts w:eastAsia="楷体_GB2312" w:cs="Times New Roman"/>
          <w:b/>
          <w:bCs/>
          <w:color w:val="000000" w:themeColor="text1"/>
          <w:szCs w:val="40"/>
          <w14:textFill>
            <w14:solidFill>
              <w14:schemeClr w14:val="tx1"/>
            </w14:solidFill>
          </w14:textFill>
        </w:rPr>
      </w:pPr>
      <w:bookmarkStart w:id="292" w:name="_Toc152958633"/>
      <w:bookmarkStart w:id="293" w:name="_Toc70516768"/>
      <w:bookmarkStart w:id="294" w:name="_Toc52271563"/>
      <w:bookmarkStart w:id="295" w:name="_Toc492911787_WPSOffice_Level2"/>
      <w:r>
        <w:rPr>
          <w:rFonts w:eastAsia="楷体_GB2312" w:cs="Times New Roman"/>
          <w:b/>
          <w:bCs/>
          <w:color w:val="000000" w:themeColor="text1"/>
          <w:szCs w:val="40"/>
          <w14:textFill>
            <w14:solidFill>
              <w14:schemeClr w14:val="tx1"/>
            </w14:solidFill>
          </w14:textFill>
        </w:rPr>
        <w:t>（三）多点支撑</w:t>
      </w:r>
      <w:bookmarkEnd w:id="292"/>
      <w:bookmarkEnd w:id="293"/>
      <w:bookmarkEnd w:id="294"/>
      <w:bookmarkEnd w:id="295"/>
    </w:p>
    <w:p>
      <w:pPr>
        <w:ind w:firstLine="640"/>
        <w:rPr>
          <w:rFonts w:cs="Times New Roman"/>
          <w:bCs/>
          <w:color w:val="000000" w:themeColor="text1"/>
          <w:szCs w:val="40"/>
          <w14:textFill>
            <w14:solidFill>
              <w14:schemeClr w14:val="tx1"/>
            </w14:solidFill>
          </w14:textFill>
        </w:rPr>
      </w:pPr>
      <w:bookmarkStart w:id="296" w:name="_Hlk48833950"/>
      <w:r>
        <w:rPr>
          <w:rFonts w:cs="Times New Roman"/>
          <w:bCs/>
          <w:color w:val="000000" w:themeColor="text1"/>
          <w:szCs w:val="40"/>
          <w14:textFill>
            <w14:solidFill>
              <w14:schemeClr w14:val="tx1"/>
            </w14:solidFill>
          </w14:textFill>
        </w:rPr>
        <w:t>包括和平县工业园、龙川县工业园、紫金县工业园、连平县工业园等县域重点产业平台，</w:t>
      </w:r>
      <w:bookmarkEnd w:id="296"/>
      <w:bookmarkStart w:id="297" w:name="_Hlk48834436"/>
      <w:r>
        <w:rPr>
          <w:rFonts w:cs="Times New Roman"/>
          <w:bCs/>
          <w:color w:val="000000" w:themeColor="text1"/>
          <w:szCs w:val="40"/>
          <w14:textFill>
            <w14:solidFill>
              <w14:schemeClr w14:val="tx1"/>
            </w14:solidFill>
          </w14:textFill>
        </w:rPr>
        <w:t>接受“一</w:t>
      </w:r>
      <w:r>
        <w:rPr>
          <w:rFonts w:hint="eastAsia" w:cs="Times New Roman"/>
          <w:bCs/>
          <w:color w:val="000000" w:themeColor="text1"/>
          <w:szCs w:val="40"/>
          <w14:textFill>
            <w14:solidFill>
              <w14:schemeClr w14:val="tx1"/>
            </w14:solidFill>
          </w14:textFill>
        </w:rPr>
        <w:t>区</w:t>
      </w:r>
      <w:r>
        <w:rPr>
          <w:rFonts w:cs="Times New Roman"/>
          <w:bCs/>
          <w:color w:val="000000" w:themeColor="text1"/>
          <w:szCs w:val="40"/>
          <w14:textFill>
            <w14:solidFill>
              <w14:schemeClr w14:val="tx1"/>
            </w14:solidFill>
          </w14:textFill>
        </w:rPr>
        <w:t>、</w:t>
      </w:r>
      <w:r>
        <w:rPr>
          <w:rFonts w:hint="eastAsia" w:cs="Times New Roman"/>
          <w:bCs/>
          <w:color w:val="000000" w:themeColor="text1"/>
          <w:szCs w:val="40"/>
          <w14:textFill>
            <w14:solidFill>
              <w14:schemeClr w14:val="tx1"/>
            </w14:solidFill>
          </w14:textFill>
        </w:rPr>
        <w:t>两心</w:t>
      </w:r>
      <w:r>
        <w:rPr>
          <w:rFonts w:cs="Times New Roman"/>
          <w:bCs/>
          <w:color w:val="000000" w:themeColor="text1"/>
          <w:szCs w:val="40"/>
          <w14:textFill>
            <w14:solidFill>
              <w14:schemeClr w14:val="tx1"/>
            </w14:solidFill>
          </w14:textFill>
        </w:rPr>
        <w:t>”在产业、创新、人才、服务等方面的辐射，在产业链配套、产业化应用、资源供应等方面做好支撑，形成分工协调、主次分明、错位发展的制造业发展格局。</w:t>
      </w:r>
      <w:bookmarkEnd w:id="282"/>
      <w:bookmarkEnd w:id="297"/>
    </w:p>
    <w:p>
      <w:pPr>
        <w:ind w:firstLine="0" w:firstLineChars="0"/>
        <w:jc w:val="center"/>
        <w:rPr>
          <w:rFonts w:cs="Times New Roman"/>
          <w:b/>
          <w:color w:val="000000" w:themeColor="text1"/>
          <w:sz w:val="24"/>
          <w:szCs w:val="28"/>
          <w14:textFill>
            <w14:solidFill>
              <w14:schemeClr w14:val="tx1"/>
            </w14:solidFill>
          </w14:textFill>
        </w:rPr>
      </w:pPr>
      <w:r>
        <w:rPr>
          <w:rFonts w:cs="Times New Roman"/>
          <w:b/>
          <w:color w:val="000000" w:themeColor="text1"/>
          <w:sz w:val="24"/>
          <w:szCs w:val="28"/>
          <w14:textFill>
            <w14:solidFill>
              <w14:schemeClr w14:val="tx1"/>
            </w14:solidFill>
          </w14:textFill>
        </w:rPr>
        <w:t>表2 河源市各产业载体先进制造业发展导向</w:t>
      </w:r>
    </w:p>
    <w:tbl>
      <w:tblPr>
        <w:tblStyle w:val="21"/>
        <w:tblW w:w="8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558"/>
        <w:gridCol w:w="1271"/>
        <w:gridCol w:w="3972"/>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8" w:hRule="atLeast"/>
          <w:tblHeader/>
          <w:jc w:val="center"/>
        </w:trPr>
        <w:tc>
          <w:tcPr>
            <w:tcW w:w="815"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序号</w:t>
            </w:r>
          </w:p>
        </w:tc>
        <w:tc>
          <w:tcPr>
            <w:tcW w:w="1558"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产业载体</w:t>
            </w:r>
          </w:p>
        </w:tc>
        <w:tc>
          <w:tcPr>
            <w:tcW w:w="1271"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区（市）</w:t>
            </w:r>
          </w:p>
        </w:tc>
        <w:tc>
          <w:tcPr>
            <w:tcW w:w="3972"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重点发展方向</w:t>
            </w:r>
          </w:p>
        </w:tc>
        <w:tc>
          <w:tcPr>
            <w:tcW w:w="1184" w:type="dxa"/>
            <w:shd w:val="clear" w:color="auto" w:fill="D0CECE"/>
            <w:vAlign w:val="center"/>
          </w:tcPr>
          <w:p>
            <w:pPr>
              <w:snapToGrid w:val="0"/>
              <w:spacing w:line="240" w:lineRule="auto"/>
              <w:ind w:firstLine="0" w:firstLineChars="0"/>
              <w:jc w:val="center"/>
              <w:rPr>
                <w:rFonts w:cs="Times New Roman"/>
                <w:b/>
                <w:color w:val="000000" w:themeColor="text1"/>
                <w:kern w:val="0"/>
                <w:sz w:val="24"/>
                <w14:textFill>
                  <w14:solidFill>
                    <w14:schemeClr w14:val="tx1"/>
                  </w14:solidFill>
                </w14:textFill>
              </w:rPr>
            </w:pPr>
            <w:r>
              <w:rPr>
                <w:rFonts w:cs="Times New Roman"/>
                <w:b/>
                <w:color w:val="000000" w:themeColor="text1"/>
                <w:kern w:val="0"/>
                <w:sz w:val="24"/>
                <w14:textFill>
                  <w14:solidFill>
                    <w14:schemeClr w14:val="tx1"/>
                  </w14:solidFill>
                </w14:textFill>
              </w:rPr>
              <w:t>空间布局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815" w:type="dxa"/>
            <w:vAlign w:val="center"/>
          </w:tcPr>
          <w:p>
            <w:pPr>
              <w:snapToGrid w:val="0"/>
              <w:spacing w:line="240" w:lineRule="auto"/>
              <w:ind w:firstLine="0" w:firstLineChars="0"/>
              <w:jc w:val="center"/>
              <w:rPr>
                <w:rFonts w:cs="Times New Roman"/>
                <w:bCs/>
                <w:color w:val="000000" w:themeColor="text1"/>
                <w:kern w:val="0"/>
                <w:sz w:val="24"/>
                <w14:textFill>
                  <w14:solidFill>
                    <w14:schemeClr w14:val="tx1"/>
                  </w14:solidFill>
                </w14:textFill>
              </w:rPr>
            </w:pPr>
            <w:r>
              <w:rPr>
                <w:rFonts w:cs="Times New Roman"/>
                <w:bCs/>
                <w:color w:val="000000" w:themeColor="text1"/>
                <w:kern w:val="0"/>
                <w:sz w:val="24"/>
                <w14:textFill>
                  <w14:solidFill>
                    <w14:schemeClr w14:val="tx1"/>
                  </w14:solidFill>
                </w14:textFill>
              </w:rPr>
              <w:t>1</w:t>
            </w:r>
          </w:p>
        </w:tc>
        <w:tc>
          <w:tcPr>
            <w:tcW w:w="1558"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市高新区、深河合作区</w:t>
            </w:r>
          </w:p>
        </w:tc>
        <w:tc>
          <w:tcPr>
            <w:tcW w:w="127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市高新区</w:t>
            </w:r>
          </w:p>
        </w:tc>
        <w:tc>
          <w:tcPr>
            <w:tcW w:w="3972" w:type="dxa"/>
            <w:vAlign w:val="center"/>
          </w:tcPr>
          <w:p>
            <w:pPr>
              <w:snapToGrid w:val="0"/>
              <w:spacing w:line="240" w:lineRule="auto"/>
              <w:ind w:firstLine="0" w:firstLineChars="0"/>
              <w:rPr>
                <w:rFonts w:cs="Times New Roman"/>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重点</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手机与新型智能终端、新型电子元器件</w:t>
            </w:r>
            <w:r>
              <w:rPr>
                <w:rFonts w:cs="Times New Roman"/>
                <w:color w:val="000000" w:themeColor="text1"/>
                <w:kern w:val="0"/>
                <w:sz w:val="24"/>
                <w14:textFill>
                  <w14:solidFill>
                    <w14:schemeClr w14:val="tx1"/>
                  </w14:solidFill>
                </w14:textFill>
              </w:rPr>
              <w:t>等新一代电子信息产业、</w:t>
            </w:r>
            <w:r>
              <w:rPr>
                <w:rFonts w:hint="eastAsia" w:cs="Times New Roman"/>
                <w:color w:val="000000" w:themeColor="text1"/>
                <w:kern w:val="0"/>
                <w:sz w:val="24"/>
                <w14:textFill>
                  <w14:solidFill>
                    <w14:schemeClr w14:val="tx1"/>
                  </w14:solidFill>
                </w14:textFill>
              </w:rPr>
              <w:t>现代农业与食品产业</w:t>
            </w:r>
            <w:r>
              <w:rPr>
                <w:rFonts w:cs="Times New Roman"/>
                <w:color w:val="000000" w:themeColor="text1"/>
                <w:kern w:val="0"/>
                <w:sz w:val="24"/>
                <w14:textFill>
                  <w14:solidFill>
                    <w14:schemeClr w14:val="tx1"/>
                  </w14:solidFill>
                </w14:textFill>
              </w:rPr>
              <w:t>；</w:t>
            </w:r>
            <w:r>
              <w:rPr>
                <w:rFonts w:cs="Times New Roman"/>
                <w:b/>
                <w:bCs/>
                <w:color w:val="000000" w:themeColor="text1"/>
                <w:kern w:val="0"/>
                <w:sz w:val="24"/>
                <w14:textFill>
                  <w14:solidFill>
                    <w14:schemeClr w14:val="tx1"/>
                  </w14:solidFill>
                </w14:textFill>
              </w:rPr>
              <w:t>培育</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汽车产业</w:t>
            </w:r>
            <w:r>
              <w:rPr>
                <w:rFonts w:hint="eastAsia" w:cs="Times New Roman"/>
                <w:color w:val="000000" w:themeColor="text1"/>
                <w:kern w:val="0"/>
                <w:sz w:val="24"/>
                <w:lang w:eastAsia="zh-Hans"/>
                <w14:textFill>
                  <w14:solidFill>
                    <w14:schemeClr w14:val="tx1"/>
                  </w14:solidFill>
                </w14:textFill>
              </w:rPr>
              <w:t>、</w:t>
            </w:r>
            <w:r>
              <w:rPr>
                <w:rFonts w:hint="eastAsia" w:cs="Times New Roman"/>
                <w:color w:val="000000" w:themeColor="text1"/>
                <w:kern w:val="0"/>
                <w:sz w:val="24"/>
                <w14:textFill>
                  <w14:solidFill>
                    <w14:schemeClr w14:val="tx1"/>
                  </w14:solidFill>
                </w14:textFill>
              </w:rPr>
              <w:t>半导体与集成电路产业、激光与增材制造产业</w:t>
            </w:r>
            <w:r>
              <w:rPr>
                <w:rFonts w:cs="Times New Roman"/>
                <w:color w:val="000000" w:themeColor="text1"/>
                <w:kern w:val="0"/>
                <w:sz w:val="24"/>
                <w14:textFill>
                  <w14:solidFill>
                    <w14:schemeClr w14:val="tx1"/>
                  </w14:solidFill>
                </w14:textFill>
              </w:rPr>
              <w:t>。</w:t>
            </w:r>
          </w:p>
        </w:tc>
        <w:tc>
          <w:tcPr>
            <w:tcW w:w="1184"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一区、两心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815" w:type="dxa"/>
            <w:vAlign w:val="center"/>
          </w:tcPr>
          <w:p>
            <w:pPr>
              <w:snapToGrid w:val="0"/>
              <w:spacing w:line="240" w:lineRule="auto"/>
              <w:ind w:firstLine="0" w:firstLineChars="0"/>
              <w:jc w:val="center"/>
              <w:rPr>
                <w:rFonts w:cs="Times New Roman"/>
                <w:bCs/>
                <w:color w:val="000000" w:themeColor="text1"/>
                <w:kern w:val="0"/>
                <w:sz w:val="24"/>
                <w14:textFill>
                  <w14:solidFill>
                    <w14:schemeClr w14:val="tx1"/>
                  </w14:solidFill>
                </w14:textFill>
              </w:rPr>
            </w:pPr>
            <w:r>
              <w:rPr>
                <w:rFonts w:hint="eastAsia" w:cs="Times New Roman"/>
                <w:bCs/>
                <w:color w:val="000000" w:themeColor="text1"/>
                <w:kern w:val="0"/>
                <w:sz w:val="24"/>
                <w14:textFill>
                  <w14:solidFill>
                    <w14:schemeClr w14:val="tx1"/>
                  </w14:solidFill>
                </w14:textFill>
              </w:rPr>
              <w:t>2</w:t>
            </w:r>
          </w:p>
        </w:tc>
        <w:tc>
          <w:tcPr>
            <w:tcW w:w="1558"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源城工业园</w:t>
            </w:r>
          </w:p>
        </w:tc>
        <w:tc>
          <w:tcPr>
            <w:tcW w:w="127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源城区</w:t>
            </w:r>
          </w:p>
        </w:tc>
        <w:tc>
          <w:tcPr>
            <w:tcW w:w="3972" w:type="dxa"/>
            <w:vAlign w:val="center"/>
          </w:tcPr>
          <w:p>
            <w:pPr>
              <w:snapToGrid w:val="0"/>
              <w:spacing w:line="240" w:lineRule="auto"/>
              <w:ind w:firstLine="0" w:firstLineChars="0"/>
              <w:rPr>
                <w:rFonts w:cs="Times New Roman"/>
                <w:b/>
                <w:bCs/>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重点</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新一代通信设备、新型电子元器件</w:t>
            </w:r>
            <w:r>
              <w:rPr>
                <w:rFonts w:cs="Times New Roman"/>
                <w:color w:val="000000" w:themeColor="text1"/>
                <w:kern w:val="0"/>
                <w:sz w:val="24"/>
                <w14:textFill>
                  <w14:solidFill>
                    <w14:schemeClr w14:val="tx1"/>
                  </w14:solidFill>
                </w14:textFill>
              </w:rPr>
              <w:t>等新一代电子信息</w:t>
            </w:r>
            <w:r>
              <w:rPr>
                <w:rFonts w:hint="eastAsia" w:cs="Times New Roman"/>
                <w:color w:val="000000" w:themeColor="text1"/>
                <w:kern w:val="0"/>
                <w:sz w:val="24"/>
                <w14:textFill>
                  <w14:solidFill>
                    <w14:schemeClr w14:val="tx1"/>
                  </w14:solidFill>
                </w14:textFill>
              </w:rPr>
              <w:t>产业</w:t>
            </w:r>
            <w:r>
              <w:rPr>
                <w:rFonts w:cs="Times New Roman"/>
                <w:color w:val="000000" w:themeColor="text1"/>
                <w:kern w:val="0"/>
                <w:sz w:val="24"/>
                <w14:textFill>
                  <w14:solidFill>
                    <w14:schemeClr w14:val="tx1"/>
                  </w14:solidFill>
                </w14:textFill>
              </w:rPr>
              <w:t>，</w:t>
            </w:r>
            <w:r>
              <w:rPr>
                <w:rFonts w:hint="eastAsia" w:cs="Times New Roman"/>
                <w:color w:val="000000" w:themeColor="text1"/>
                <w:kern w:val="0"/>
                <w:sz w:val="24"/>
                <w14:textFill>
                  <w14:solidFill>
                    <w14:schemeClr w14:val="tx1"/>
                  </w14:solidFill>
                </w14:textFill>
              </w:rPr>
              <w:t>现代农业与食品产业</w:t>
            </w:r>
            <w:r>
              <w:rPr>
                <w:rFonts w:hint="eastAsia" w:cs="Times New Roman"/>
                <w:color w:val="000000" w:themeColor="text1"/>
                <w:kern w:val="0"/>
                <w:sz w:val="24"/>
                <w:lang w:eastAsia="zh-Hans"/>
                <w14:textFill>
                  <w14:solidFill>
                    <w14:schemeClr w14:val="tx1"/>
                  </w14:solidFill>
                </w14:textFill>
              </w:rPr>
              <w:t>、生物医药与健康产业</w:t>
            </w:r>
            <w:r>
              <w:rPr>
                <w:rFonts w:hint="eastAsia" w:cs="Times New Roman"/>
                <w:color w:val="000000" w:themeColor="text1"/>
                <w:kern w:val="0"/>
                <w:sz w:val="24"/>
                <w14:textFill>
                  <w14:solidFill>
                    <w14:schemeClr w14:val="tx1"/>
                  </w14:solidFill>
                </w14:textFill>
              </w:rPr>
              <w:t>，提升发展纺织服装等现代轻工纺织产业；</w:t>
            </w:r>
            <w:r>
              <w:rPr>
                <w:rFonts w:cs="Times New Roman"/>
                <w:b/>
                <w:bCs/>
                <w:color w:val="000000" w:themeColor="text1"/>
                <w:kern w:val="0"/>
                <w:sz w:val="24"/>
                <w14:textFill>
                  <w14:solidFill>
                    <w14:schemeClr w14:val="tx1"/>
                  </w14:solidFill>
                </w14:textFill>
              </w:rPr>
              <w:t>培育</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半导体与集成电路产业</w:t>
            </w:r>
            <w:r>
              <w:rPr>
                <w:rFonts w:hint="eastAsia" w:cs="Times New Roman"/>
                <w:color w:val="000000" w:themeColor="text1"/>
                <w:kern w:val="0"/>
                <w:sz w:val="24"/>
                <w:lang w:eastAsia="zh-Hans"/>
                <w14:textFill>
                  <w14:solidFill>
                    <w14:schemeClr w14:val="tx1"/>
                  </w14:solidFill>
                </w14:textFill>
              </w:rPr>
              <w:t>、</w:t>
            </w:r>
            <w:r>
              <w:rPr>
                <w:rFonts w:hint="eastAsia" w:cs="Times New Roman"/>
                <w:color w:val="000000" w:themeColor="text1"/>
                <w:kern w:val="0"/>
                <w:sz w:val="24"/>
                <w14:textFill>
                  <w14:solidFill>
                    <w14:schemeClr w14:val="tx1"/>
                  </w14:solidFill>
                </w14:textFill>
              </w:rPr>
              <w:t>安全应急与</w:t>
            </w:r>
            <w:r>
              <w:rPr>
                <w:rFonts w:cs="Times New Roman"/>
                <w:color w:val="000000" w:themeColor="text1"/>
                <w:kern w:val="0"/>
                <w:sz w:val="24"/>
                <w14:textFill>
                  <w14:solidFill>
                    <w14:schemeClr w14:val="tx1"/>
                  </w14:solidFill>
                </w14:textFill>
              </w:rPr>
              <w:t>环保产业</w:t>
            </w:r>
            <w:r>
              <w:rPr>
                <w:rFonts w:hint="eastAsia" w:cs="Times New Roman"/>
                <w:color w:val="000000" w:themeColor="text1"/>
                <w:kern w:val="0"/>
                <w:sz w:val="24"/>
                <w:lang w:eastAsia="zh-Hans"/>
                <w14:textFill>
                  <w14:solidFill>
                    <w14:schemeClr w14:val="tx1"/>
                  </w14:solidFill>
                </w14:textFill>
              </w:rPr>
              <w:t>。</w:t>
            </w:r>
          </w:p>
        </w:tc>
        <w:tc>
          <w:tcPr>
            <w:tcW w:w="1184"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一</w:t>
            </w:r>
            <w:r>
              <w:rPr>
                <w:rFonts w:hint="eastAsia" w:cs="Times New Roman"/>
                <w:color w:val="000000" w:themeColor="text1"/>
                <w:kern w:val="0"/>
                <w:sz w:val="24"/>
                <w14:textFill>
                  <w14:solidFill>
                    <w14:schemeClr w14:val="tx1"/>
                  </w14:solidFill>
                </w14:textFill>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815" w:type="dxa"/>
            <w:vAlign w:val="center"/>
          </w:tcPr>
          <w:p>
            <w:pPr>
              <w:snapToGrid w:val="0"/>
              <w:spacing w:line="240" w:lineRule="auto"/>
              <w:ind w:firstLine="0" w:firstLineChars="0"/>
              <w:jc w:val="center"/>
              <w:rPr>
                <w:rFonts w:cs="Times New Roman"/>
                <w:bCs/>
                <w:color w:val="000000" w:themeColor="text1"/>
                <w:kern w:val="0"/>
                <w:sz w:val="24"/>
                <w14:textFill>
                  <w14:solidFill>
                    <w14:schemeClr w14:val="tx1"/>
                  </w14:solidFill>
                </w14:textFill>
              </w:rPr>
            </w:pPr>
            <w:r>
              <w:rPr>
                <w:rFonts w:cs="Times New Roman"/>
                <w:bCs/>
                <w:color w:val="000000" w:themeColor="text1"/>
                <w:kern w:val="0"/>
                <w:sz w:val="24"/>
                <w14:textFill>
                  <w14:solidFill>
                    <w14:schemeClr w14:val="tx1"/>
                  </w14:solidFill>
                </w14:textFill>
              </w:rPr>
              <w:t>3</w:t>
            </w:r>
          </w:p>
        </w:tc>
        <w:tc>
          <w:tcPr>
            <w:tcW w:w="1558"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东源工业园</w:t>
            </w:r>
          </w:p>
        </w:tc>
        <w:tc>
          <w:tcPr>
            <w:tcW w:w="127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东源县</w:t>
            </w:r>
          </w:p>
        </w:tc>
        <w:tc>
          <w:tcPr>
            <w:tcW w:w="3972" w:type="dxa"/>
            <w:vAlign w:val="center"/>
          </w:tcPr>
          <w:p>
            <w:pPr>
              <w:snapToGrid w:val="0"/>
              <w:spacing w:line="240" w:lineRule="auto"/>
              <w:ind w:firstLine="0" w:firstLineChars="0"/>
              <w:rPr>
                <w:rFonts w:cs="Times New Roman"/>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重点</w:t>
            </w:r>
            <w:r>
              <w:rPr>
                <w:rFonts w:cs="Times New Roman"/>
                <w:color w:val="000000" w:themeColor="text1"/>
                <w:kern w:val="0"/>
                <w:sz w:val="24"/>
                <w14:textFill>
                  <w14:solidFill>
                    <w14:schemeClr w14:val="tx1"/>
                  </w14:solidFill>
                </w14:textFill>
              </w:rPr>
              <w:t>发展先进有色金属深加工、硅资源深加工等</w:t>
            </w:r>
            <w:r>
              <w:rPr>
                <w:rFonts w:hint="eastAsia" w:cs="Times New Roman"/>
                <w:color w:val="000000" w:themeColor="text1"/>
                <w:kern w:val="0"/>
                <w:sz w:val="24"/>
                <w14:textFill>
                  <w14:solidFill>
                    <w14:schemeClr w14:val="tx1"/>
                  </w14:solidFill>
                </w14:textFill>
              </w:rPr>
              <w:t>先进材料</w:t>
            </w:r>
            <w:r>
              <w:rPr>
                <w:rFonts w:cs="Times New Roman"/>
                <w:color w:val="000000" w:themeColor="text1"/>
                <w:kern w:val="0"/>
                <w:sz w:val="24"/>
                <w14:textFill>
                  <w14:solidFill>
                    <w14:schemeClr w14:val="tx1"/>
                  </w14:solidFill>
                </w14:textFill>
              </w:rPr>
              <w:t>产业，打造</w:t>
            </w:r>
            <w:r>
              <w:rPr>
                <w:rFonts w:hint="eastAsia" w:cs="Times New Roman"/>
                <w:color w:val="000000" w:themeColor="text1"/>
                <w:kern w:val="0"/>
                <w:sz w:val="24"/>
                <w14:textFill>
                  <w14:solidFill>
                    <w14:schemeClr w14:val="tx1"/>
                  </w14:solidFill>
                </w14:textFill>
              </w:rPr>
              <w:t>千亿级硅产业基地，优化文化制品等现代轻工纺织产业；</w:t>
            </w:r>
            <w:r>
              <w:rPr>
                <w:rFonts w:cs="Times New Roman"/>
                <w:b/>
                <w:bCs/>
                <w:color w:val="000000" w:themeColor="text1"/>
                <w:kern w:val="0"/>
                <w:sz w:val="24"/>
                <w14:textFill>
                  <w14:solidFill>
                    <w14:schemeClr w14:val="tx1"/>
                  </w14:solidFill>
                </w14:textFill>
              </w:rPr>
              <w:t>培育</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传统汽车零部件等汽车产业、激光与增材制造产业</w:t>
            </w:r>
            <w:r>
              <w:rPr>
                <w:rFonts w:cs="Times New Roman"/>
                <w:color w:val="000000" w:themeColor="text1"/>
                <w:kern w:val="0"/>
                <w:sz w:val="24"/>
                <w14:textFill>
                  <w14:solidFill>
                    <w14:schemeClr w14:val="tx1"/>
                  </w14:solidFill>
                </w14:textFill>
              </w:rPr>
              <w:t>。</w:t>
            </w:r>
          </w:p>
        </w:tc>
        <w:tc>
          <w:tcPr>
            <w:tcW w:w="1184"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一</w:t>
            </w:r>
            <w:r>
              <w:rPr>
                <w:rFonts w:hint="eastAsia" w:cs="Times New Roman"/>
                <w:color w:val="000000" w:themeColor="text1"/>
                <w:kern w:val="0"/>
                <w:sz w:val="24"/>
                <w14:textFill>
                  <w14:solidFill>
                    <w14:schemeClr w14:val="tx1"/>
                  </w14:solidFill>
                </w14:textFill>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815" w:type="dxa"/>
            <w:vAlign w:val="center"/>
          </w:tcPr>
          <w:p>
            <w:pPr>
              <w:snapToGrid w:val="0"/>
              <w:spacing w:line="240" w:lineRule="auto"/>
              <w:ind w:firstLine="0" w:firstLineChars="0"/>
              <w:jc w:val="center"/>
              <w:rPr>
                <w:rFonts w:cs="Times New Roman"/>
                <w:bCs/>
                <w:color w:val="000000" w:themeColor="text1"/>
                <w:kern w:val="0"/>
                <w:sz w:val="24"/>
                <w14:textFill>
                  <w14:solidFill>
                    <w14:schemeClr w14:val="tx1"/>
                  </w14:solidFill>
                </w14:textFill>
              </w:rPr>
            </w:pPr>
            <w:r>
              <w:rPr>
                <w:rFonts w:cs="Times New Roman"/>
                <w:bCs/>
                <w:color w:val="000000" w:themeColor="text1"/>
                <w:kern w:val="0"/>
                <w:sz w:val="24"/>
                <w14:textFill>
                  <w14:solidFill>
                    <w14:schemeClr w14:val="tx1"/>
                  </w14:solidFill>
                </w14:textFill>
              </w:rPr>
              <w:t>4</w:t>
            </w:r>
          </w:p>
        </w:tc>
        <w:tc>
          <w:tcPr>
            <w:tcW w:w="1558"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江东新区产业园</w:t>
            </w:r>
          </w:p>
        </w:tc>
        <w:tc>
          <w:tcPr>
            <w:tcW w:w="127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江东新区</w:t>
            </w:r>
          </w:p>
        </w:tc>
        <w:tc>
          <w:tcPr>
            <w:tcW w:w="3972" w:type="dxa"/>
            <w:vAlign w:val="center"/>
          </w:tcPr>
          <w:p>
            <w:pPr>
              <w:snapToGrid w:val="0"/>
              <w:spacing w:line="240" w:lineRule="auto"/>
              <w:ind w:firstLine="0" w:firstLineChars="0"/>
              <w:rPr>
                <w:rFonts w:cs="Times New Roman"/>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重点</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超高清视频显示</w:t>
            </w:r>
            <w:r>
              <w:rPr>
                <w:rFonts w:cs="Times New Roman"/>
                <w:color w:val="000000" w:themeColor="text1"/>
                <w:kern w:val="0"/>
                <w:sz w:val="24"/>
                <w14:textFill>
                  <w14:solidFill>
                    <w14:schemeClr w14:val="tx1"/>
                  </w14:solidFill>
                </w14:textFill>
              </w:rPr>
              <w:t>、</w:t>
            </w:r>
            <w:r>
              <w:rPr>
                <w:rFonts w:hint="eastAsia" w:cs="Times New Roman"/>
                <w:color w:val="000000" w:themeColor="text1"/>
                <w:kern w:val="0"/>
                <w:sz w:val="24"/>
                <w14:textFill>
                  <w14:solidFill>
                    <w14:schemeClr w14:val="tx1"/>
                  </w14:solidFill>
                </w14:textFill>
              </w:rPr>
              <w:t>新一代通信设备</w:t>
            </w:r>
            <w:r>
              <w:rPr>
                <w:rFonts w:cs="Times New Roman"/>
                <w:color w:val="000000" w:themeColor="text1"/>
                <w:kern w:val="0"/>
                <w:sz w:val="24"/>
                <w14:textFill>
                  <w14:solidFill>
                    <w14:schemeClr w14:val="tx1"/>
                  </w14:solidFill>
                </w14:textFill>
              </w:rPr>
              <w:t>等新一代电子信息</w:t>
            </w:r>
            <w:r>
              <w:rPr>
                <w:rFonts w:hint="eastAsia" w:cs="Times New Roman"/>
                <w:color w:val="000000" w:themeColor="text1"/>
                <w:kern w:val="0"/>
                <w:sz w:val="24"/>
                <w14:textFill>
                  <w14:solidFill>
                    <w14:schemeClr w14:val="tx1"/>
                  </w14:solidFill>
                </w14:textFill>
              </w:rPr>
              <w:t>产业</w:t>
            </w:r>
            <w:r>
              <w:rPr>
                <w:rFonts w:hint="eastAsia" w:cs="Times New Roman"/>
                <w:color w:val="000000" w:themeColor="text1"/>
                <w:kern w:val="0"/>
                <w:sz w:val="24"/>
                <w:lang w:eastAsia="zh-Hans"/>
                <w14:textFill>
                  <w14:solidFill>
                    <w14:schemeClr w14:val="tx1"/>
                  </w14:solidFill>
                </w14:textFill>
              </w:rPr>
              <w:t>、先进材料、</w:t>
            </w:r>
            <w:r>
              <w:rPr>
                <w:rFonts w:hint="eastAsia" w:cs="Times New Roman"/>
                <w:color w:val="000000" w:themeColor="text1"/>
                <w:kern w:val="0"/>
                <w:sz w:val="24"/>
                <w14:textFill>
                  <w14:solidFill>
                    <w14:schemeClr w14:val="tx1"/>
                  </w14:solidFill>
                </w14:textFill>
              </w:rPr>
              <w:t>新能源汽车零部件及智能网联汽车零部件等</w:t>
            </w:r>
            <w:r>
              <w:rPr>
                <w:rFonts w:cs="Times New Roman"/>
                <w:color w:val="000000" w:themeColor="text1"/>
                <w:kern w:val="0"/>
                <w:sz w:val="24"/>
                <w14:textFill>
                  <w14:solidFill>
                    <w14:schemeClr w14:val="tx1"/>
                  </w14:solidFill>
                </w14:textFill>
              </w:rPr>
              <w:t>汽车</w:t>
            </w:r>
            <w:r>
              <w:rPr>
                <w:rFonts w:hint="eastAsia" w:cs="Times New Roman"/>
                <w:color w:val="000000" w:themeColor="text1"/>
                <w:kern w:val="0"/>
                <w:sz w:val="24"/>
                <w14:textFill>
                  <w14:solidFill>
                    <w14:schemeClr w14:val="tx1"/>
                  </w14:solidFill>
                </w14:textFill>
              </w:rPr>
              <w:t>产业</w:t>
            </w:r>
            <w:r>
              <w:rPr>
                <w:rFonts w:hint="eastAsia" w:cs="Times New Roman"/>
                <w:color w:val="000000" w:themeColor="text1"/>
                <w:kern w:val="0"/>
                <w:sz w:val="24"/>
                <w:lang w:eastAsia="zh-Hans"/>
                <w14:textFill>
                  <w14:solidFill>
                    <w14:schemeClr w14:val="tx1"/>
                  </w14:solidFill>
                </w14:textFill>
              </w:rPr>
              <w:t>、</w:t>
            </w:r>
            <w:r>
              <w:rPr>
                <w:rFonts w:hint="eastAsia" w:cs="Times New Roman"/>
                <w:color w:val="000000" w:themeColor="text1"/>
                <w:kern w:val="0"/>
                <w:sz w:val="24"/>
                <w:lang w:val="en-US" w:eastAsia="zh-Hans"/>
                <w14:textFill>
                  <w14:solidFill>
                    <w14:schemeClr w14:val="tx1"/>
                  </w14:solidFill>
                </w14:textFill>
              </w:rPr>
              <w:t>生物医药与健康产业</w:t>
            </w:r>
            <w:r>
              <w:rPr>
                <w:rFonts w:hint="eastAsia" w:cs="Times New Roman"/>
                <w:color w:val="000000" w:themeColor="text1"/>
                <w:kern w:val="0"/>
                <w:sz w:val="24"/>
                <w:lang w:eastAsia="zh-Hans"/>
                <w14:textFill>
                  <w14:solidFill>
                    <w14:schemeClr w14:val="tx1"/>
                  </w14:solidFill>
                </w14:textFill>
              </w:rPr>
              <w:t>；培育发展</w:t>
            </w:r>
            <w:r>
              <w:rPr>
                <w:rFonts w:hint="eastAsia" w:cs="Times New Roman"/>
                <w:color w:val="000000" w:themeColor="text1"/>
                <w:kern w:val="0"/>
                <w:sz w:val="24"/>
                <w14:textFill>
                  <w14:solidFill>
                    <w14:schemeClr w14:val="tx1"/>
                  </w14:solidFill>
                </w14:textFill>
              </w:rPr>
              <w:t>前沿新材料产业</w:t>
            </w:r>
            <w:r>
              <w:rPr>
                <w:rFonts w:hint="eastAsia" w:cs="Times New Roman"/>
                <w:color w:val="000000" w:themeColor="text1"/>
                <w:kern w:val="0"/>
                <w:sz w:val="24"/>
                <w:lang w:eastAsia="zh-Hans"/>
                <w14:textFill>
                  <w14:solidFill>
                    <w14:schemeClr w14:val="tx1"/>
                  </w14:solidFill>
                </w14:textFill>
              </w:rPr>
              <w:t>、</w:t>
            </w:r>
            <w:r>
              <w:rPr>
                <w:rFonts w:hint="eastAsia" w:cs="Times New Roman"/>
                <w:color w:val="000000" w:themeColor="text1"/>
                <w:kern w:val="0"/>
                <w:sz w:val="24"/>
                <w14:textFill>
                  <w14:solidFill>
                    <w14:schemeClr w14:val="tx1"/>
                  </w14:solidFill>
                </w14:textFill>
              </w:rPr>
              <w:t>精密仪器设备产业</w:t>
            </w:r>
            <w:r>
              <w:rPr>
                <w:rFonts w:cs="Times New Roman"/>
                <w:color w:val="000000" w:themeColor="text1"/>
                <w:kern w:val="0"/>
                <w:sz w:val="24"/>
                <w14:textFill>
                  <w14:solidFill>
                    <w14:schemeClr w14:val="tx1"/>
                  </w14:solidFill>
                </w14:textFill>
              </w:rPr>
              <w:t>。</w:t>
            </w:r>
          </w:p>
        </w:tc>
        <w:tc>
          <w:tcPr>
            <w:tcW w:w="1184"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一</w:t>
            </w:r>
            <w:r>
              <w:rPr>
                <w:rFonts w:hint="eastAsia" w:cs="Times New Roman"/>
                <w:color w:val="000000" w:themeColor="text1"/>
                <w:kern w:val="0"/>
                <w:sz w:val="24"/>
                <w14:textFill>
                  <w14:solidFill>
                    <w14:schemeClr w14:val="tx1"/>
                  </w14:solidFill>
                </w14:textFill>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815" w:type="dxa"/>
            <w:vAlign w:val="center"/>
          </w:tcPr>
          <w:p>
            <w:pPr>
              <w:snapToGrid w:val="0"/>
              <w:spacing w:line="240" w:lineRule="auto"/>
              <w:ind w:firstLine="0" w:firstLineChars="0"/>
              <w:jc w:val="center"/>
              <w:rPr>
                <w:rFonts w:cs="Times New Roman"/>
                <w:bCs/>
                <w:color w:val="000000" w:themeColor="text1"/>
                <w:kern w:val="0"/>
                <w:sz w:val="24"/>
                <w14:textFill>
                  <w14:solidFill>
                    <w14:schemeClr w14:val="tx1"/>
                  </w14:solidFill>
                </w14:textFill>
              </w:rPr>
            </w:pPr>
            <w:r>
              <w:rPr>
                <w:rFonts w:cs="Times New Roman"/>
                <w:bCs/>
                <w:color w:val="000000" w:themeColor="text1"/>
                <w:kern w:val="0"/>
                <w:sz w:val="24"/>
                <w14:textFill>
                  <w14:solidFill>
                    <w14:schemeClr w14:val="tx1"/>
                  </w14:solidFill>
                </w14:textFill>
              </w:rPr>
              <w:t>5</w:t>
            </w:r>
          </w:p>
        </w:tc>
        <w:tc>
          <w:tcPr>
            <w:tcW w:w="1558"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灯塔盆地国家现代农业示范区</w:t>
            </w:r>
          </w:p>
        </w:tc>
        <w:tc>
          <w:tcPr>
            <w:tcW w:w="127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东源县连平县、和平县</w:t>
            </w:r>
          </w:p>
        </w:tc>
        <w:tc>
          <w:tcPr>
            <w:tcW w:w="3972" w:type="dxa"/>
            <w:vAlign w:val="center"/>
          </w:tcPr>
          <w:p>
            <w:pPr>
              <w:snapToGrid w:val="0"/>
              <w:spacing w:line="240" w:lineRule="auto"/>
              <w:ind w:firstLine="0" w:firstLineChars="0"/>
              <w:rPr>
                <w:rFonts w:cs="Times New Roman"/>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重点</w:t>
            </w:r>
            <w:r>
              <w:rPr>
                <w:rFonts w:cs="Times New Roman"/>
                <w:color w:val="000000" w:themeColor="text1"/>
                <w:kern w:val="0"/>
                <w:sz w:val="24"/>
                <w14:textFill>
                  <w14:solidFill>
                    <w14:schemeClr w14:val="tx1"/>
                  </w14:solidFill>
                </w14:textFill>
              </w:rPr>
              <w:t>发展农产品深加工</w:t>
            </w:r>
            <w:r>
              <w:rPr>
                <w:rFonts w:hint="eastAsia" w:cs="Times New Roman"/>
                <w:color w:val="000000" w:themeColor="text1"/>
                <w:kern w:val="0"/>
                <w:sz w:val="24"/>
                <w14:textFill>
                  <w14:solidFill>
                    <w14:schemeClr w14:val="tx1"/>
                  </w14:solidFill>
                </w14:textFill>
              </w:rPr>
              <w:t>、绿色食品和健康饮料等现代农业与食品产业，</w:t>
            </w:r>
            <w:r>
              <w:rPr>
                <w:rFonts w:cs="Times New Roman"/>
                <w:color w:val="000000" w:themeColor="text1"/>
                <w:kern w:val="0"/>
                <w:sz w:val="24"/>
                <w14:textFill>
                  <w14:solidFill>
                    <w14:schemeClr w14:val="tx1"/>
                  </w14:solidFill>
                </w14:textFill>
              </w:rPr>
              <w:t>实施种植产业提质增效行动计划，</w:t>
            </w:r>
            <w:r>
              <w:rPr>
                <w:rFonts w:cs="Times New Roman"/>
                <w:b/>
                <w:bCs/>
                <w:color w:val="000000" w:themeColor="text1"/>
                <w:kern w:val="0"/>
                <w:sz w:val="24"/>
                <w14:textFill>
                  <w14:solidFill>
                    <w14:schemeClr w14:val="tx1"/>
                  </w14:solidFill>
                </w14:textFill>
              </w:rPr>
              <w:t>加快</w:t>
            </w:r>
            <w:r>
              <w:rPr>
                <w:rFonts w:cs="Times New Roman"/>
                <w:color w:val="000000" w:themeColor="text1"/>
                <w:kern w:val="0"/>
                <w:sz w:val="24"/>
                <w14:textFill>
                  <w14:solidFill>
                    <w14:schemeClr w14:val="tx1"/>
                  </w14:solidFill>
                </w14:textFill>
              </w:rPr>
              <w:t>打造农产品集散中心，推动农村一二三产业融合发展，建设粤港澳大湾区优质农副产品供应和集散基地。</w:t>
            </w:r>
          </w:p>
        </w:tc>
        <w:tc>
          <w:tcPr>
            <w:tcW w:w="1184"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两心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815" w:type="dxa"/>
            <w:vAlign w:val="center"/>
          </w:tcPr>
          <w:p>
            <w:pPr>
              <w:snapToGrid w:val="0"/>
              <w:spacing w:line="240" w:lineRule="auto"/>
              <w:ind w:firstLine="0" w:firstLineChars="0"/>
              <w:jc w:val="center"/>
              <w:rPr>
                <w:rFonts w:cs="Times New Roman"/>
                <w:bCs/>
                <w:color w:val="000000" w:themeColor="text1"/>
                <w:kern w:val="0"/>
                <w:sz w:val="24"/>
                <w14:textFill>
                  <w14:solidFill>
                    <w14:schemeClr w14:val="tx1"/>
                  </w14:solidFill>
                </w14:textFill>
              </w:rPr>
            </w:pPr>
            <w:r>
              <w:rPr>
                <w:rFonts w:cs="Times New Roman"/>
                <w:bCs/>
                <w:color w:val="000000" w:themeColor="text1"/>
                <w:kern w:val="0"/>
                <w:sz w:val="24"/>
                <w14:textFill>
                  <w14:solidFill>
                    <w14:schemeClr w14:val="tx1"/>
                  </w14:solidFill>
                </w14:textFill>
              </w:rPr>
              <w:t>6</w:t>
            </w:r>
          </w:p>
        </w:tc>
        <w:tc>
          <w:tcPr>
            <w:tcW w:w="1558"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和平县产业园</w:t>
            </w:r>
          </w:p>
        </w:tc>
        <w:tc>
          <w:tcPr>
            <w:tcW w:w="127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和平县</w:t>
            </w:r>
          </w:p>
        </w:tc>
        <w:tc>
          <w:tcPr>
            <w:tcW w:w="3972" w:type="dxa"/>
            <w:vAlign w:val="center"/>
          </w:tcPr>
          <w:p>
            <w:pPr>
              <w:snapToGrid w:val="0"/>
              <w:spacing w:line="240" w:lineRule="auto"/>
              <w:ind w:firstLine="0" w:firstLineChars="0"/>
              <w:rPr>
                <w:rFonts w:cs="Times New Roman"/>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重点</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现代农业与食品产业</w:t>
            </w:r>
            <w:r>
              <w:rPr>
                <w:rFonts w:cs="Times New Roman"/>
                <w:color w:val="000000" w:themeColor="text1"/>
                <w:kern w:val="0"/>
                <w:sz w:val="24"/>
                <w14:textFill>
                  <w14:solidFill>
                    <w14:schemeClr w14:val="tx1"/>
                  </w14:solidFill>
                </w14:textFill>
              </w:rPr>
              <w:t>，</w:t>
            </w:r>
            <w:r>
              <w:rPr>
                <w:rFonts w:hint="eastAsia" w:cs="Times New Roman"/>
                <w:color w:val="000000" w:themeColor="text1"/>
                <w:kern w:val="0"/>
                <w:sz w:val="24"/>
                <w14:textFill>
                  <w14:solidFill>
                    <w14:schemeClr w14:val="tx1"/>
                  </w14:solidFill>
                </w14:textFill>
              </w:rPr>
              <w:t>提升</w:t>
            </w:r>
            <w:r>
              <w:rPr>
                <w:rFonts w:cs="Times New Roman"/>
                <w:color w:val="000000" w:themeColor="text1"/>
                <w:kern w:val="0"/>
                <w:sz w:val="24"/>
                <w14:textFill>
                  <w14:solidFill>
                    <w14:schemeClr w14:val="tx1"/>
                  </w14:solidFill>
                </w14:textFill>
              </w:rPr>
              <w:t>优化</w:t>
            </w:r>
            <w:r>
              <w:rPr>
                <w:rFonts w:hint="eastAsia" w:cs="Times New Roman"/>
                <w:color w:val="000000" w:themeColor="text1"/>
                <w:kern w:val="0"/>
                <w:sz w:val="24"/>
                <w14:textFill>
                  <w14:solidFill>
                    <w14:schemeClr w14:val="tx1"/>
                  </w14:solidFill>
                </w14:textFill>
              </w:rPr>
              <w:t>钟表制造</w:t>
            </w:r>
            <w:r>
              <w:rPr>
                <w:rFonts w:cs="Times New Roman"/>
                <w:color w:val="000000" w:themeColor="text1"/>
                <w:kern w:val="0"/>
                <w:sz w:val="24"/>
                <w14:textFill>
                  <w14:solidFill>
                    <w14:schemeClr w14:val="tx1"/>
                  </w14:solidFill>
                </w14:textFill>
              </w:rPr>
              <w:t>等</w:t>
            </w:r>
            <w:r>
              <w:rPr>
                <w:rFonts w:hint="eastAsia" w:cs="Times New Roman"/>
                <w:color w:val="000000" w:themeColor="text1"/>
                <w:kern w:val="0"/>
                <w:sz w:val="24"/>
                <w14:textFill>
                  <w14:solidFill>
                    <w14:schemeClr w14:val="tx1"/>
                  </w14:solidFill>
                </w14:textFill>
              </w:rPr>
              <w:t>现代轻工纺织产业</w:t>
            </w:r>
            <w:r>
              <w:rPr>
                <w:rFonts w:cs="Times New Roman"/>
                <w:color w:val="000000" w:themeColor="text1"/>
                <w:kern w:val="0"/>
                <w:sz w:val="24"/>
                <w14:textFill>
                  <w14:solidFill>
                    <w14:schemeClr w14:val="tx1"/>
                  </w14:solidFill>
                </w14:textFill>
              </w:rPr>
              <w:t>优势；</w:t>
            </w:r>
            <w:r>
              <w:rPr>
                <w:rFonts w:cs="Times New Roman"/>
                <w:b/>
                <w:bCs/>
                <w:color w:val="000000" w:themeColor="text1"/>
                <w:kern w:val="0"/>
                <w:sz w:val="24"/>
                <w14:textFill>
                  <w14:solidFill>
                    <w14:schemeClr w14:val="tx1"/>
                  </w14:solidFill>
                </w14:textFill>
              </w:rPr>
              <w:t>培育</w:t>
            </w:r>
            <w:r>
              <w:rPr>
                <w:rFonts w:cs="Times New Roman"/>
                <w:color w:val="000000" w:themeColor="text1"/>
                <w:kern w:val="0"/>
                <w:sz w:val="24"/>
                <w14:textFill>
                  <w14:solidFill>
                    <w14:schemeClr w14:val="tx1"/>
                  </w14:solidFill>
                </w14:textFill>
              </w:rPr>
              <w:t>发展生物医药与健康产业</w:t>
            </w:r>
            <w:r>
              <w:rPr>
                <w:rFonts w:hint="eastAsia" w:cs="Times New Roman"/>
                <w:color w:val="000000" w:themeColor="text1"/>
                <w:kern w:val="0"/>
                <w:sz w:val="24"/>
                <w:lang w:eastAsia="zh-Hans"/>
                <w14:textFill>
                  <w14:solidFill>
                    <w14:schemeClr w14:val="tx1"/>
                  </w14:solidFill>
                </w14:textFill>
              </w:rPr>
              <w:t>、</w:t>
            </w:r>
            <w:r>
              <w:rPr>
                <w:rFonts w:hint="eastAsia" w:cs="Times New Roman"/>
                <w:color w:val="000000" w:themeColor="text1"/>
                <w:kern w:val="0"/>
                <w:sz w:val="24"/>
                <w:lang w:val="en-US" w:eastAsia="zh-Hans"/>
                <w14:textFill>
                  <w14:solidFill>
                    <w14:schemeClr w14:val="tx1"/>
                  </w14:solidFill>
                </w14:textFill>
              </w:rPr>
              <w:t>先进材料产业</w:t>
            </w:r>
            <w:r>
              <w:rPr>
                <w:rFonts w:cs="Times New Roman"/>
                <w:color w:val="000000" w:themeColor="text1"/>
                <w:kern w:val="0"/>
                <w:sz w:val="24"/>
                <w14:textFill>
                  <w14:solidFill>
                    <w14:schemeClr w14:val="tx1"/>
                  </w14:solidFill>
                </w14:textFill>
              </w:rPr>
              <w:t>。</w:t>
            </w:r>
          </w:p>
        </w:tc>
        <w:tc>
          <w:tcPr>
            <w:tcW w:w="1184"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多点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815" w:type="dxa"/>
            <w:vAlign w:val="center"/>
          </w:tcPr>
          <w:p>
            <w:pPr>
              <w:snapToGrid w:val="0"/>
              <w:spacing w:line="240" w:lineRule="auto"/>
              <w:ind w:firstLine="0" w:firstLineChars="0"/>
              <w:jc w:val="center"/>
              <w:rPr>
                <w:rFonts w:cs="Times New Roman"/>
                <w:bCs/>
                <w:color w:val="000000" w:themeColor="text1"/>
                <w:kern w:val="0"/>
                <w:sz w:val="24"/>
                <w14:textFill>
                  <w14:solidFill>
                    <w14:schemeClr w14:val="tx1"/>
                  </w14:solidFill>
                </w14:textFill>
              </w:rPr>
            </w:pPr>
            <w:r>
              <w:rPr>
                <w:rFonts w:cs="Times New Roman"/>
                <w:bCs/>
                <w:color w:val="000000" w:themeColor="text1"/>
                <w:kern w:val="0"/>
                <w:sz w:val="24"/>
                <w14:textFill>
                  <w14:solidFill>
                    <w14:schemeClr w14:val="tx1"/>
                  </w14:solidFill>
                </w14:textFill>
              </w:rPr>
              <w:t>7</w:t>
            </w:r>
          </w:p>
        </w:tc>
        <w:tc>
          <w:tcPr>
            <w:tcW w:w="1558"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龙川县产业园</w:t>
            </w:r>
          </w:p>
        </w:tc>
        <w:tc>
          <w:tcPr>
            <w:tcW w:w="127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龙川县</w:t>
            </w:r>
          </w:p>
        </w:tc>
        <w:tc>
          <w:tcPr>
            <w:tcW w:w="3972" w:type="dxa"/>
            <w:vAlign w:val="center"/>
          </w:tcPr>
          <w:p>
            <w:pPr>
              <w:snapToGrid w:val="0"/>
              <w:spacing w:line="240" w:lineRule="auto"/>
              <w:ind w:firstLine="0" w:firstLineChars="0"/>
              <w:rPr>
                <w:rFonts w:cs="Times New Roman"/>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重点</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先进</w:t>
            </w:r>
            <w:r>
              <w:rPr>
                <w:rFonts w:cs="Times New Roman"/>
                <w:color w:val="000000" w:themeColor="text1"/>
                <w:kern w:val="0"/>
                <w:sz w:val="24"/>
                <w14:textFill>
                  <w14:solidFill>
                    <w14:schemeClr w14:val="tx1"/>
                  </w14:solidFill>
                </w14:textFill>
              </w:rPr>
              <w:t>材料产业</w:t>
            </w:r>
            <w:r>
              <w:rPr>
                <w:rFonts w:hint="eastAsia" w:cs="Times New Roman"/>
                <w:color w:val="000000" w:themeColor="text1"/>
                <w:kern w:val="0"/>
                <w:sz w:val="24"/>
                <w:lang w:eastAsia="zh-Hans"/>
                <w14:textFill>
                  <w14:solidFill>
                    <w14:schemeClr w14:val="tx1"/>
                  </w14:solidFill>
                </w14:textFill>
              </w:rPr>
              <w:t>、安全应急与环保产业</w:t>
            </w:r>
            <w:r>
              <w:rPr>
                <w:rFonts w:cs="Times New Roman"/>
                <w:color w:val="000000" w:themeColor="text1"/>
                <w:kern w:val="0"/>
                <w:sz w:val="24"/>
                <w14:textFill>
                  <w14:solidFill>
                    <w14:schemeClr w14:val="tx1"/>
                  </w14:solidFill>
                </w14:textFill>
              </w:rPr>
              <w:t>，</w:t>
            </w:r>
            <w:r>
              <w:rPr>
                <w:rFonts w:cs="Times New Roman"/>
                <w:b/>
                <w:bCs/>
                <w:color w:val="000000" w:themeColor="text1"/>
                <w:kern w:val="0"/>
                <w:sz w:val="24"/>
                <w14:textFill>
                  <w14:solidFill>
                    <w14:schemeClr w14:val="tx1"/>
                  </w14:solidFill>
                </w14:textFill>
              </w:rPr>
              <w:t>培育</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新型电子元器件</w:t>
            </w:r>
            <w:r>
              <w:rPr>
                <w:rFonts w:cs="Times New Roman"/>
                <w:color w:val="000000" w:themeColor="text1"/>
                <w:kern w:val="0"/>
                <w:sz w:val="24"/>
                <w14:textFill>
                  <w14:solidFill>
                    <w14:schemeClr w14:val="tx1"/>
                  </w14:solidFill>
                </w14:textFill>
              </w:rPr>
              <w:t>等新一代电子信息</w:t>
            </w:r>
            <w:r>
              <w:rPr>
                <w:rFonts w:hint="eastAsia" w:cs="Times New Roman"/>
                <w:color w:val="000000" w:themeColor="text1"/>
                <w:kern w:val="0"/>
                <w:sz w:val="24"/>
                <w14:textFill>
                  <w14:solidFill>
                    <w14:schemeClr w14:val="tx1"/>
                  </w14:solidFill>
                </w14:textFill>
              </w:rPr>
              <w:t>产业</w:t>
            </w:r>
            <w:r>
              <w:rPr>
                <w:rFonts w:cs="Times New Roman"/>
                <w:color w:val="000000" w:themeColor="text1"/>
                <w:kern w:val="0"/>
                <w:sz w:val="24"/>
                <w14:textFill>
                  <w14:solidFill>
                    <w14:schemeClr w14:val="tx1"/>
                  </w14:solidFill>
                </w14:textFill>
              </w:rPr>
              <w:t>。</w:t>
            </w:r>
          </w:p>
        </w:tc>
        <w:tc>
          <w:tcPr>
            <w:tcW w:w="1184"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多点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815" w:type="dxa"/>
            <w:vAlign w:val="center"/>
          </w:tcPr>
          <w:p>
            <w:pPr>
              <w:snapToGrid w:val="0"/>
              <w:spacing w:line="240" w:lineRule="auto"/>
              <w:ind w:firstLine="0" w:firstLineChars="0"/>
              <w:jc w:val="center"/>
              <w:rPr>
                <w:rFonts w:cs="Times New Roman"/>
                <w:bCs/>
                <w:color w:val="000000" w:themeColor="text1"/>
                <w:kern w:val="0"/>
                <w:sz w:val="24"/>
                <w14:textFill>
                  <w14:solidFill>
                    <w14:schemeClr w14:val="tx1"/>
                  </w14:solidFill>
                </w14:textFill>
              </w:rPr>
            </w:pPr>
            <w:r>
              <w:rPr>
                <w:rFonts w:cs="Times New Roman"/>
                <w:bCs/>
                <w:color w:val="000000" w:themeColor="text1"/>
                <w:kern w:val="0"/>
                <w:sz w:val="24"/>
                <w14:textFill>
                  <w14:solidFill>
                    <w14:schemeClr w14:val="tx1"/>
                  </w14:solidFill>
                </w14:textFill>
              </w:rPr>
              <w:t>8</w:t>
            </w:r>
          </w:p>
        </w:tc>
        <w:tc>
          <w:tcPr>
            <w:tcW w:w="1558"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紫金县产业园</w:t>
            </w:r>
          </w:p>
        </w:tc>
        <w:tc>
          <w:tcPr>
            <w:tcW w:w="127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紫金县</w:t>
            </w:r>
          </w:p>
        </w:tc>
        <w:tc>
          <w:tcPr>
            <w:tcW w:w="3972" w:type="dxa"/>
            <w:vAlign w:val="center"/>
          </w:tcPr>
          <w:p>
            <w:pPr>
              <w:snapToGrid w:val="0"/>
              <w:spacing w:line="240" w:lineRule="auto"/>
              <w:ind w:firstLine="0" w:firstLineChars="0"/>
              <w:rPr>
                <w:rFonts w:cs="Times New Roman"/>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重点</w:t>
            </w:r>
            <w:r>
              <w:rPr>
                <w:rFonts w:cs="Times New Roman"/>
                <w:color w:val="000000" w:themeColor="text1"/>
                <w:kern w:val="0"/>
                <w:sz w:val="24"/>
                <w14:textFill>
                  <w14:solidFill>
                    <w14:schemeClr w14:val="tx1"/>
                  </w14:solidFill>
                </w14:textFill>
              </w:rPr>
              <w:t>发展有色金属深加工和先进钢铁材料等</w:t>
            </w:r>
            <w:r>
              <w:rPr>
                <w:rFonts w:hint="eastAsia" w:cs="Times New Roman"/>
                <w:color w:val="000000" w:themeColor="text1"/>
                <w:kern w:val="0"/>
                <w:sz w:val="24"/>
                <w14:textFill>
                  <w14:solidFill>
                    <w14:schemeClr w14:val="tx1"/>
                  </w14:solidFill>
                </w14:textFill>
              </w:rPr>
              <w:t>先进材料</w:t>
            </w:r>
            <w:r>
              <w:rPr>
                <w:rFonts w:cs="Times New Roman"/>
                <w:color w:val="000000" w:themeColor="text1"/>
                <w:kern w:val="0"/>
                <w:sz w:val="24"/>
                <w14:textFill>
                  <w14:solidFill>
                    <w14:schemeClr w14:val="tx1"/>
                  </w14:solidFill>
                </w14:textFill>
              </w:rPr>
              <w:t>产业</w:t>
            </w:r>
            <w:r>
              <w:rPr>
                <w:rFonts w:hint="eastAsia" w:cs="Times New Roman"/>
                <w:color w:val="000000" w:themeColor="text1"/>
                <w:kern w:val="0"/>
                <w:sz w:val="24"/>
                <w:lang w:eastAsia="zh-Hans"/>
                <w14:textFill>
                  <w14:solidFill>
                    <w14:schemeClr w14:val="tx1"/>
                  </w14:solidFill>
                </w14:textFill>
              </w:rPr>
              <w:t>、</w:t>
            </w:r>
            <w:r>
              <w:rPr>
                <w:rFonts w:hint="eastAsia" w:cs="Times New Roman"/>
                <w:color w:val="000000" w:themeColor="text1"/>
                <w:kern w:val="0"/>
                <w:sz w:val="24"/>
                <w:lang w:val="en-US" w:eastAsia="zh-Hans"/>
                <w14:textFill>
                  <w14:solidFill>
                    <w14:schemeClr w14:val="tx1"/>
                  </w14:solidFill>
                </w14:textFill>
              </w:rPr>
              <w:t>新型电子元器件等新一代电子信息产业，</w:t>
            </w:r>
            <w:r>
              <w:rPr>
                <w:rFonts w:cs="Times New Roman"/>
                <w:b/>
                <w:bCs/>
                <w:color w:val="000000" w:themeColor="text1"/>
                <w:kern w:val="0"/>
                <w:sz w:val="24"/>
                <w14:textFill>
                  <w14:solidFill>
                    <w14:schemeClr w14:val="tx1"/>
                  </w14:solidFill>
                </w14:textFill>
              </w:rPr>
              <w:t>培育</w:t>
            </w:r>
            <w:r>
              <w:rPr>
                <w:rFonts w:cs="Times New Roman"/>
                <w:color w:val="000000" w:themeColor="text1"/>
                <w:kern w:val="0"/>
                <w:sz w:val="24"/>
                <w14:textFill>
                  <w14:solidFill>
                    <w14:schemeClr w14:val="tx1"/>
                  </w14:solidFill>
                </w14:textFill>
              </w:rPr>
              <w:t>发展生物医药</w:t>
            </w:r>
            <w:r>
              <w:rPr>
                <w:rFonts w:hint="eastAsia" w:cs="Times New Roman"/>
                <w:color w:val="000000" w:themeColor="text1"/>
                <w:kern w:val="0"/>
                <w:sz w:val="24"/>
                <w14:textFill>
                  <w14:solidFill>
                    <w14:schemeClr w14:val="tx1"/>
                  </w14:solidFill>
                </w14:textFill>
              </w:rPr>
              <w:t>与健康</w:t>
            </w:r>
            <w:r>
              <w:rPr>
                <w:rFonts w:cs="Times New Roman"/>
                <w:color w:val="000000" w:themeColor="text1"/>
                <w:kern w:val="0"/>
                <w:sz w:val="24"/>
                <w14:textFill>
                  <w14:solidFill>
                    <w14:schemeClr w14:val="tx1"/>
                  </w14:solidFill>
                </w14:textFill>
              </w:rPr>
              <w:t>产业。</w:t>
            </w:r>
          </w:p>
        </w:tc>
        <w:tc>
          <w:tcPr>
            <w:tcW w:w="1184"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多点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815" w:type="dxa"/>
            <w:vAlign w:val="center"/>
          </w:tcPr>
          <w:p>
            <w:pPr>
              <w:snapToGrid w:val="0"/>
              <w:spacing w:line="240" w:lineRule="auto"/>
              <w:ind w:firstLine="0" w:firstLineChars="0"/>
              <w:jc w:val="center"/>
              <w:rPr>
                <w:rFonts w:cs="Times New Roman"/>
                <w:bCs/>
                <w:color w:val="000000" w:themeColor="text1"/>
                <w:kern w:val="0"/>
                <w:sz w:val="24"/>
                <w14:textFill>
                  <w14:solidFill>
                    <w14:schemeClr w14:val="tx1"/>
                  </w14:solidFill>
                </w14:textFill>
              </w:rPr>
            </w:pPr>
            <w:r>
              <w:rPr>
                <w:rFonts w:cs="Times New Roman"/>
                <w:bCs/>
                <w:color w:val="000000" w:themeColor="text1"/>
                <w:kern w:val="0"/>
                <w:sz w:val="24"/>
                <w14:textFill>
                  <w14:solidFill>
                    <w14:schemeClr w14:val="tx1"/>
                  </w14:solidFill>
                </w14:textFill>
              </w:rPr>
              <w:t>9</w:t>
            </w:r>
          </w:p>
        </w:tc>
        <w:tc>
          <w:tcPr>
            <w:tcW w:w="1558"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连平县产业园</w:t>
            </w:r>
          </w:p>
        </w:tc>
        <w:tc>
          <w:tcPr>
            <w:tcW w:w="1271"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连平县</w:t>
            </w:r>
          </w:p>
        </w:tc>
        <w:tc>
          <w:tcPr>
            <w:tcW w:w="3972" w:type="dxa"/>
            <w:vAlign w:val="center"/>
          </w:tcPr>
          <w:p>
            <w:pPr>
              <w:snapToGrid w:val="0"/>
              <w:spacing w:line="240" w:lineRule="auto"/>
              <w:ind w:firstLine="0" w:firstLineChars="0"/>
              <w:rPr>
                <w:rFonts w:cs="Times New Roman"/>
                <w:color w:val="000000" w:themeColor="text1"/>
                <w:kern w:val="0"/>
                <w:sz w:val="24"/>
                <w14:textFill>
                  <w14:solidFill>
                    <w14:schemeClr w14:val="tx1"/>
                  </w14:solidFill>
                </w14:textFill>
              </w:rPr>
            </w:pPr>
            <w:r>
              <w:rPr>
                <w:rFonts w:cs="Times New Roman"/>
                <w:b/>
                <w:bCs/>
                <w:color w:val="000000" w:themeColor="text1"/>
                <w:kern w:val="0"/>
                <w:sz w:val="24"/>
                <w14:textFill>
                  <w14:solidFill>
                    <w14:schemeClr w14:val="tx1"/>
                  </w14:solidFill>
                </w14:textFill>
              </w:rPr>
              <w:t>重点</w:t>
            </w:r>
            <w:r>
              <w:rPr>
                <w:rFonts w:cs="Times New Roman"/>
                <w:color w:val="000000" w:themeColor="text1"/>
                <w:kern w:val="0"/>
                <w:sz w:val="24"/>
                <w14:textFill>
                  <w14:solidFill>
                    <w14:schemeClr w14:val="tx1"/>
                  </w14:solidFill>
                </w14:textFill>
              </w:rPr>
              <w:t>发展</w:t>
            </w:r>
            <w:r>
              <w:rPr>
                <w:rFonts w:hint="eastAsia" w:cs="Times New Roman"/>
                <w:color w:val="000000" w:themeColor="text1"/>
                <w:kern w:val="0"/>
                <w:sz w:val="24"/>
                <w14:textFill>
                  <w14:solidFill>
                    <w14:schemeClr w14:val="tx1"/>
                  </w14:solidFill>
                </w14:textFill>
              </w:rPr>
              <w:t>农产品深加工、绿色食品等现代农业与食品产业</w:t>
            </w:r>
            <w:r>
              <w:rPr>
                <w:rFonts w:hint="eastAsia" w:cs="Times New Roman"/>
                <w:color w:val="000000" w:themeColor="text1"/>
                <w:kern w:val="0"/>
                <w:sz w:val="24"/>
                <w:lang w:eastAsia="zh-Hans"/>
                <w14:textFill>
                  <w14:solidFill>
                    <w14:schemeClr w14:val="tx1"/>
                  </w14:solidFill>
                </w14:textFill>
              </w:rPr>
              <w:t>，</w:t>
            </w:r>
            <w:r>
              <w:rPr>
                <w:rFonts w:cs="Times New Roman"/>
                <w:color w:val="000000" w:themeColor="text1"/>
                <w:kern w:val="0"/>
                <w:sz w:val="24"/>
                <w14:textFill>
                  <w14:solidFill>
                    <w14:schemeClr w14:val="tx1"/>
                  </w14:solidFill>
                </w14:textFill>
              </w:rPr>
              <w:t>有色金属</w:t>
            </w:r>
            <w:r>
              <w:rPr>
                <w:rFonts w:hint="eastAsia" w:cs="Times New Roman"/>
                <w:color w:val="000000" w:themeColor="text1"/>
                <w:kern w:val="0"/>
                <w:sz w:val="24"/>
                <w:lang w:val="en-US" w:eastAsia="zh-Hans"/>
                <w14:textFill>
                  <w14:solidFill>
                    <w14:schemeClr w14:val="tx1"/>
                  </w14:solidFill>
                </w14:textFill>
              </w:rPr>
              <w:t>精深加工</w:t>
            </w:r>
            <w:r>
              <w:rPr>
                <w:rFonts w:cs="Times New Roman"/>
                <w:color w:val="000000" w:themeColor="text1"/>
                <w:kern w:val="0"/>
                <w:sz w:val="24"/>
                <w14:textFill>
                  <w14:solidFill>
                    <w14:schemeClr w14:val="tx1"/>
                  </w14:solidFill>
                </w14:textFill>
              </w:rPr>
              <w:t>等</w:t>
            </w:r>
            <w:r>
              <w:rPr>
                <w:rFonts w:hint="eastAsia" w:cs="Times New Roman"/>
                <w:color w:val="000000" w:themeColor="text1"/>
                <w:kern w:val="0"/>
                <w:sz w:val="24"/>
                <w14:textFill>
                  <w14:solidFill>
                    <w14:schemeClr w14:val="tx1"/>
                  </w14:solidFill>
                </w14:textFill>
              </w:rPr>
              <w:t>先进材料</w:t>
            </w:r>
            <w:r>
              <w:rPr>
                <w:rFonts w:cs="Times New Roman"/>
                <w:color w:val="000000" w:themeColor="text1"/>
                <w:kern w:val="0"/>
                <w:sz w:val="24"/>
                <w14:textFill>
                  <w14:solidFill>
                    <w14:schemeClr w14:val="tx1"/>
                  </w14:solidFill>
                </w14:textFill>
              </w:rPr>
              <w:t>产业，</w:t>
            </w:r>
            <w:r>
              <w:rPr>
                <w:rFonts w:hint="eastAsia" w:cs="Times New Roman"/>
                <w:b/>
                <w:bCs/>
                <w:color w:val="000000" w:themeColor="text1"/>
                <w:kern w:val="0"/>
                <w:sz w:val="24"/>
                <w:lang w:val="en-US" w:eastAsia="zh-Hans"/>
                <w14:textFill>
                  <w14:solidFill>
                    <w14:schemeClr w14:val="tx1"/>
                  </w14:solidFill>
                </w14:textFill>
              </w:rPr>
              <w:t>培育</w:t>
            </w:r>
            <w:r>
              <w:rPr>
                <w:rFonts w:hint="eastAsia" w:cs="Times New Roman"/>
                <w:color w:val="000000" w:themeColor="text1"/>
                <w:kern w:val="0"/>
                <w:sz w:val="24"/>
                <w:lang w:eastAsia="zh-Hans"/>
                <w14:textFill>
                  <w14:solidFill>
                    <w14:schemeClr w14:val="tx1"/>
                  </w14:solidFill>
                </w14:textFill>
              </w:rPr>
              <w:t>发展生物医药与健康产业</w:t>
            </w:r>
            <w:r>
              <w:rPr>
                <w:rFonts w:cs="Times New Roman"/>
                <w:color w:val="000000" w:themeColor="text1"/>
                <w:kern w:val="0"/>
                <w:sz w:val="24"/>
                <w14:textFill>
                  <w14:solidFill>
                    <w14:schemeClr w14:val="tx1"/>
                  </w14:solidFill>
                </w14:textFill>
              </w:rPr>
              <w:t>。</w:t>
            </w:r>
          </w:p>
        </w:tc>
        <w:tc>
          <w:tcPr>
            <w:tcW w:w="1184" w:type="dxa"/>
            <w:vAlign w:val="center"/>
          </w:tcPr>
          <w:p>
            <w:pPr>
              <w:snapToGrid w:val="0"/>
              <w:spacing w:line="240" w:lineRule="auto"/>
              <w:ind w:firstLine="0" w:firstLineChars="0"/>
              <w:jc w:val="center"/>
              <w:rPr>
                <w:rFonts w:cs="Times New Roman"/>
                <w:color w:val="000000" w:themeColor="text1"/>
                <w:kern w:val="0"/>
                <w:sz w:val="24"/>
                <w14:textFill>
                  <w14:solidFill>
                    <w14:schemeClr w14:val="tx1"/>
                  </w14:solidFill>
                </w14:textFill>
              </w:rPr>
            </w:pPr>
            <w:r>
              <w:rPr>
                <w:rFonts w:cs="Times New Roman"/>
                <w:color w:val="000000" w:themeColor="text1"/>
                <w:kern w:val="0"/>
                <w:sz w:val="24"/>
                <w14:textFill>
                  <w14:solidFill>
                    <w14:schemeClr w14:val="tx1"/>
                  </w14:solidFill>
                </w14:textFill>
              </w:rPr>
              <w:t>多点</w:t>
            </w:r>
          </w:p>
        </w:tc>
      </w:tr>
    </w:tbl>
    <w:p>
      <w:pPr>
        <w:ind w:firstLine="640"/>
        <w:rPr>
          <w:rFonts w:eastAsia="黑体" w:cs="Times New Roman"/>
          <w:color w:val="000000" w:themeColor="text1"/>
          <w14:textFill>
            <w14:solidFill>
              <w14:schemeClr w14:val="tx1"/>
            </w14:solidFill>
          </w14:textFill>
        </w:rPr>
      </w:pPr>
      <w:bookmarkStart w:id="298" w:name="_Toc52271564"/>
      <w:bookmarkStart w:id="299" w:name="_Toc174012828_WPSOffice_Level1"/>
      <w:bookmarkStart w:id="300" w:name="_Toc1594375795_WPSOffice_Level1"/>
      <w:bookmarkStart w:id="301" w:name="_Toc46338423"/>
      <w:r>
        <w:rPr>
          <w:rFonts w:eastAsia="黑体" w:cs="Times New Roman"/>
          <w:color w:val="000000" w:themeColor="text1"/>
          <w14:textFill>
            <w14:solidFill>
              <w14:schemeClr w14:val="tx1"/>
            </w14:solidFill>
          </w14:textFill>
        </w:rPr>
        <w:br w:type="page"/>
      </w:r>
    </w:p>
    <w:p>
      <w:pPr>
        <w:ind w:firstLine="640"/>
        <w:outlineLvl w:val="0"/>
        <w:rPr>
          <w:rFonts w:eastAsia="黑体" w:cs="Times New Roman"/>
          <w:color w:val="000000" w:themeColor="text1"/>
          <w14:textFill>
            <w14:solidFill>
              <w14:schemeClr w14:val="tx1"/>
            </w14:solidFill>
          </w14:textFill>
        </w:rPr>
      </w:pPr>
      <w:bookmarkStart w:id="302" w:name="_Toc70516769"/>
      <w:bookmarkStart w:id="303" w:name="_Toc237819372"/>
      <w:r>
        <w:rPr>
          <w:rFonts w:eastAsia="黑体" w:cs="Times New Roman"/>
          <w:color w:val="000000" w:themeColor="text1"/>
          <w14:textFill>
            <w14:solidFill>
              <w14:schemeClr w14:val="tx1"/>
            </w14:solidFill>
          </w14:textFill>
        </w:rPr>
        <w:t>六、重点任务</w:t>
      </w:r>
      <w:bookmarkEnd w:id="298"/>
      <w:bookmarkEnd w:id="299"/>
      <w:bookmarkEnd w:id="300"/>
      <w:bookmarkEnd w:id="302"/>
      <w:bookmarkEnd w:id="303"/>
    </w:p>
    <w:p>
      <w:pPr>
        <w:ind w:left="643" w:firstLine="0" w:firstLineChars="0"/>
        <w:outlineLvl w:val="1"/>
        <w:rPr>
          <w:rFonts w:eastAsia="楷体_GB2312" w:cs="Times New Roman"/>
          <w:b/>
          <w:bCs/>
          <w:color w:val="000000" w:themeColor="text1"/>
          <w14:textFill>
            <w14:solidFill>
              <w14:schemeClr w14:val="tx1"/>
            </w14:solidFill>
          </w14:textFill>
        </w:rPr>
      </w:pPr>
      <w:bookmarkStart w:id="304" w:name="_Toc603308143_WPSOffice_Level2"/>
      <w:bookmarkStart w:id="305" w:name="_Toc1523977630_WPSOffice_Level2"/>
      <w:bookmarkStart w:id="306" w:name="_Toc563118137"/>
      <w:bookmarkStart w:id="307" w:name="_Toc52271565"/>
      <w:bookmarkStart w:id="308" w:name="_Toc70516770"/>
      <w:r>
        <w:rPr>
          <w:rFonts w:eastAsia="楷体_GB2312" w:cs="Times New Roman"/>
          <w:b/>
          <w:bCs/>
          <w:color w:val="000000" w:themeColor="text1"/>
          <w14:textFill>
            <w14:solidFill>
              <w14:schemeClr w14:val="tx1"/>
            </w14:solidFill>
          </w14:textFill>
        </w:rPr>
        <w:t>（一）构建现代产业体系</w:t>
      </w:r>
      <w:bookmarkEnd w:id="304"/>
      <w:r>
        <w:rPr>
          <w:rFonts w:eastAsia="楷体_GB2312" w:cs="Times New Roman"/>
          <w:b/>
          <w:bCs/>
          <w:color w:val="000000" w:themeColor="text1"/>
          <w14:textFill>
            <w14:solidFill>
              <w14:schemeClr w14:val="tx1"/>
            </w14:solidFill>
          </w14:textFill>
        </w:rPr>
        <w:t>，</w:t>
      </w:r>
      <w:bookmarkEnd w:id="305"/>
      <w:r>
        <w:rPr>
          <w:rFonts w:hint="eastAsia" w:eastAsia="楷体_GB2312" w:cs="Times New Roman"/>
          <w:b/>
          <w:bCs/>
          <w:color w:val="000000" w:themeColor="text1"/>
          <w14:textFill>
            <w14:solidFill>
              <w14:schemeClr w14:val="tx1"/>
            </w14:solidFill>
          </w14:textFill>
        </w:rPr>
        <w:t>提升产业链供应链稳定性</w:t>
      </w:r>
      <w:bookmarkEnd w:id="306"/>
      <w:bookmarkEnd w:id="307"/>
      <w:bookmarkEnd w:id="308"/>
    </w:p>
    <w:p>
      <w:pPr>
        <w:ind w:firstLine="643"/>
        <w:outlineLvl w:val="2"/>
        <w:rPr>
          <w:rFonts w:cs="Times New Roman"/>
          <w:b/>
          <w:color w:val="000000" w:themeColor="text1"/>
          <w14:textFill>
            <w14:solidFill>
              <w14:schemeClr w14:val="tx1"/>
            </w14:solidFill>
          </w14:textFill>
        </w:rPr>
      </w:pPr>
      <w:bookmarkStart w:id="309" w:name="_Toc51951197"/>
      <w:bookmarkStart w:id="310" w:name="_Toc52271566"/>
      <w:bookmarkStart w:id="311" w:name="_Toc30473"/>
      <w:bookmarkStart w:id="312" w:name="_Toc210"/>
      <w:bookmarkStart w:id="313" w:name="_Toc65154280"/>
      <w:bookmarkStart w:id="314" w:name="_Toc57823339"/>
      <w:bookmarkStart w:id="315" w:name="_Toc55219628"/>
      <w:bookmarkStart w:id="316" w:name="_Toc58404753"/>
      <w:bookmarkStart w:id="317" w:name="_Toc1356082313"/>
      <w:r>
        <w:rPr>
          <w:rFonts w:cs="Times New Roman"/>
          <w:b/>
          <w:color w:val="000000" w:themeColor="text1"/>
          <w14:textFill>
            <w14:solidFill>
              <w14:schemeClr w14:val="tx1"/>
            </w14:solidFill>
          </w14:textFill>
        </w:rPr>
        <w:t>1、</w:t>
      </w:r>
      <w:bookmarkEnd w:id="309"/>
      <w:r>
        <w:rPr>
          <w:rFonts w:cs="Times New Roman"/>
          <w:b/>
          <w:color w:val="000000" w:themeColor="text1"/>
          <w14:textFill>
            <w14:solidFill>
              <w14:schemeClr w14:val="tx1"/>
            </w14:solidFill>
          </w14:textFill>
        </w:rPr>
        <w:t>打造梯度发展产业集群格局</w:t>
      </w:r>
      <w:bookmarkEnd w:id="310"/>
      <w:bookmarkEnd w:id="311"/>
      <w:bookmarkEnd w:id="312"/>
      <w:bookmarkEnd w:id="313"/>
      <w:bookmarkEnd w:id="314"/>
      <w:bookmarkEnd w:id="315"/>
      <w:bookmarkEnd w:id="316"/>
      <w:bookmarkEnd w:id="317"/>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加快构建制造业产业成长梯队，立足于“稳”，发展壮大新一代电子信息、</w:t>
      </w:r>
      <w:r>
        <w:rPr>
          <w:rFonts w:hint="eastAsia" w:cs="Times New Roman"/>
          <w:color w:val="000000" w:themeColor="text1"/>
          <w14:textFill>
            <w14:solidFill>
              <w14:schemeClr w14:val="tx1"/>
            </w14:solidFill>
          </w14:textFill>
        </w:rPr>
        <w:t>先进材料</w:t>
      </w:r>
      <w:r>
        <w:rPr>
          <w:rFonts w:cs="Times New Roman"/>
          <w:color w:val="000000" w:themeColor="text1"/>
          <w14:textFill>
            <w14:solidFill>
              <w14:schemeClr w14:val="tx1"/>
            </w14:solidFill>
          </w14:textFill>
        </w:rPr>
        <w:t>、</w:t>
      </w:r>
      <w:r>
        <w:rPr>
          <w:rFonts w:hint="eastAsia" w:cs="Times New Roman"/>
          <w:color w:val="000000" w:themeColor="text1"/>
          <w:lang w:eastAsia="zh-Hans"/>
          <w14:textFill>
            <w14:solidFill>
              <w14:schemeClr w14:val="tx1"/>
            </w14:solidFill>
          </w14:textFill>
        </w:rPr>
        <w:t>汽车产业、</w:t>
      </w:r>
      <w:r>
        <w:rPr>
          <w:rFonts w:hint="eastAsia" w:cs="Times New Roman"/>
          <w:color w:val="000000" w:themeColor="text1"/>
          <w14:textFill>
            <w14:solidFill>
              <w14:schemeClr w14:val="tx1"/>
            </w14:solidFill>
          </w14:textFill>
        </w:rPr>
        <w:t>现代轻工纺织、生物医药与健康产业</w:t>
      </w:r>
      <w:r>
        <w:rPr>
          <w:rFonts w:hint="eastAsia" w:cs="Times New Roman"/>
          <w:color w:val="000000" w:themeColor="text1"/>
          <w:lang w:eastAsia="zh-Hans"/>
          <w14:textFill>
            <w14:solidFill>
              <w14:schemeClr w14:val="tx1"/>
            </w14:solidFill>
          </w14:textFill>
        </w:rPr>
        <w:t>、</w:t>
      </w:r>
      <w:r>
        <w:rPr>
          <w:rFonts w:hint="eastAsia" w:cs="Times New Roman"/>
          <w:color w:val="000000" w:themeColor="text1"/>
          <w14:textFill>
            <w14:solidFill>
              <w14:schemeClr w14:val="tx1"/>
            </w14:solidFill>
          </w14:textFill>
        </w:rPr>
        <w:t>现代农业与食品</w:t>
      </w:r>
      <w:r>
        <w:rPr>
          <w:rFonts w:hint="eastAsia" w:cs="Times New Roman"/>
          <w:color w:val="000000" w:themeColor="text1"/>
          <w:lang w:eastAsia="zh-Hans"/>
          <w14:textFill>
            <w14:solidFill>
              <w14:schemeClr w14:val="tx1"/>
            </w14:solidFill>
          </w14:textFill>
        </w:rPr>
        <w:t>六</w:t>
      </w:r>
      <w:r>
        <w:rPr>
          <w:rFonts w:cs="Times New Roman"/>
          <w:color w:val="000000" w:themeColor="text1"/>
          <w14:textFill>
            <w14:solidFill>
              <w14:schemeClr w14:val="tx1"/>
            </w14:solidFill>
          </w14:textFill>
        </w:rPr>
        <w:t>大支柱产业，打造1000</w:t>
      </w:r>
      <w:r>
        <w:rPr>
          <w:rFonts w:hint="eastAsia" w:cs="Times New Roman"/>
          <w:color w:val="000000" w:themeColor="text1"/>
          <w:lang w:eastAsia="zh-Hans"/>
          <w14:textFill>
            <w14:solidFill>
              <w14:schemeClr w14:val="tx1"/>
            </w14:solidFill>
          </w14:textFill>
        </w:rPr>
        <w:t>亿元、</w:t>
      </w:r>
      <w:r>
        <w:rPr>
          <w:rFonts w:cs="Times New Roman"/>
          <w:color w:val="000000" w:themeColor="text1"/>
          <w14:textFill>
            <w14:solidFill>
              <w14:schemeClr w14:val="tx1"/>
            </w14:solidFill>
          </w14:textFill>
        </w:rPr>
        <w:t>500亿元、</w:t>
      </w:r>
      <w:r>
        <w:rPr>
          <w:rFonts w:hint="eastAsia"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t>00</w:t>
      </w:r>
      <w:r>
        <w:rPr>
          <w:rFonts w:hint="eastAsia" w:cs="Times New Roman"/>
          <w:color w:val="000000" w:themeColor="text1"/>
          <w14:textFill>
            <w14:solidFill>
              <w14:schemeClr w14:val="tx1"/>
            </w14:solidFill>
          </w14:textFill>
        </w:rPr>
        <w:t>亿元、</w:t>
      </w:r>
      <w:r>
        <w:rPr>
          <w:rFonts w:cs="Times New Roman"/>
          <w:color w:val="000000" w:themeColor="text1"/>
          <w14:textFill>
            <w14:solidFill>
              <w14:schemeClr w14:val="tx1"/>
            </w14:solidFill>
          </w14:textFill>
        </w:rPr>
        <w:t>100亿元</w:t>
      </w:r>
      <w:r>
        <w:rPr>
          <w:rFonts w:hint="eastAsia" w:cs="Times New Roman"/>
          <w:color w:val="000000" w:themeColor="text1"/>
          <w:lang w:eastAsia="zh-Hans"/>
          <w14:textFill>
            <w14:solidFill>
              <w14:schemeClr w14:val="tx1"/>
            </w14:solidFill>
          </w14:textFill>
        </w:rPr>
        <w:t>四</w:t>
      </w:r>
      <w:r>
        <w:rPr>
          <w:rFonts w:hint="eastAsia" w:cs="Times New Roman"/>
          <w:color w:val="000000" w:themeColor="text1"/>
          <w14:textFill>
            <w14:solidFill>
              <w14:schemeClr w14:val="tx1"/>
            </w14:solidFill>
          </w14:textFill>
        </w:rPr>
        <w:t>级</w:t>
      </w:r>
      <w:r>
        <w:rPr>
          <w:rFonts w:cs="Times New Roman"/>
          <w:color w:val="000000" w:themeColor="text1"/>
          <w14:textFill>
            <w14:solidFill>
              <w14:schemeClr w14:val="tx1"/>
            </w14:solidFill>
          </w14:textFill>
        </w:rPr>
        <w:t>梯度的集群发展格局，争取在“十四五”期间打造首个千亿产业；着眼于“进”，加快培育</w:t>
      </w:r>
      <w:r>
        <w:rPr>
          <w:rFonts w:hint="eastAsia" w:cs="Times New Roman"/>
          <w:color w:val="000000" w:themeColor="text1"/>
          <w14:textFill>
            <w14:solidFill>
              <w14:schemeClr w14:val="tx1"/>
            </w14:solidFill>
          </w14:textFill>
        </w:rPr>
        <w:t>半导体与集成电路</w:t>
      </w:r>
      <w:r>
        <w:rPr>
          <w:rFonts w:hint="eastAsia" w:cs="Times New Roman"/>
          <w:color w:val="000000" w:themeColor="text1"/>
          <w:lang w:eastAsia="zh-Hans"/>
          <w14:textFill>
            <w14:solidFill>
              <w14:schemeClr w14:val="tx1"/>
            </w14:solidFill>
          </w14:textFill>
        </w:rPr>
        <w:t>、</w:t>
      </w:r>
      <w:r>
        <w:rPr>
          <w:rFonts w:hint="eastAsia" w:cs="Times New Roman"/>
          <w:color w:val="000000" w:themeColor="text1"/>
          <w14:textFill>
            <w14:solidFill>
              <w14:schemeClr w14:val="tx1"/>
            </w14:solidFill>
          </w14:textFill>
        </w:rPr>
        <w:t>前沿新材料</w:t>
      </w:r>
      <w:r>
        <w:rPr>
          <w:rFonts w:hint="eastAsia" w:cs="Times New Roman"/>
          <w:color w:val="000000" w:themeColor="text1"/>
          <w:lang w:eastAsia="zh-Hans"/>
          <w14:textFill>
            <w14:solidFill>
              <w14:schemeClr w14:val="tx1"/>
            </w14:solidFill>
          </w14:textFill>
        </w:rPr>
        <w:t>、</w:t>
      </w:r>
      <w:r>
        <w:rPr>
          <w:rFonts w:hint="eastAsia" w:cs="Times New Roman"/>
          <w:color w:val="000000" w:themeColor="text1"/>
          <w14:textFill>
            <w14:solidFill>
              <w14:schemeClr w14:val="tx1"/>
            </w14:solidFill>
          </w14:textFill>
        </w:rPr>
        <w:t>激光与增材制造、精密仪器设备</w:t>
      </w:r>
      <w:r>
        <w:rPr>
          <w:rFonts w:hint="eastAsia" w:cs="Times New Roman"/>
          <w:color w:val="000000" w:themeColor="text1"/>
          <w:lang w:eastAsia="zh-Hans"/>
          <w14:textFill>
            <w14:solidFill>
              <w14:schemeClr w14:val="tx1"/>
            </w14:solidFill>
          </w14:textFill>
        </w:rPr>
        <w:t>、</w:t>
      </w:r>
      <w:r>
        <w:rPr>
          <w:rFonts w:hint="eastAsia" w:cs="Times New Roman"/>
          <w:color w:val="000000" w:themeColor="text1"/>
          <w14:textFill>
            <w14:solidFill>
              <w14:schemeClr w14:val="tx1"/>
            </w14:solidFill>
          </w14:textFill>
        </w:rPr>
        <w:t>安全应急与环保</w:t>
      </w:r>
      <w:r>
        <w:rPr>
          <w:rFonts w:cs="Times New Roman"/>
          <w:color w:val="000000" w:themeColor="text1"/>
          <w14:textFill>
            <w14:solidFill>
              <w14:schemeClr w14:val="tx1"/>
            </w14:solidFill>
          </w14:textFill>
        </w:rPr>
        <w:t>等</w:t>
      </w:r>
      <w:r>
        <w:rPr>
          <w:rFonts w:hint="eastAsia" w:cs="Times New Roman"/>
          <w:color w:val="000000" w:themeColor="text1"/>
          <w:lang w:eastAsia="zh-Hans"/>
          <w14:textFill>
            <w14:solidFill>
              <w14:schemeClr w14:val="tx1"/>
            </w14:solidFill>
          </w14:textFill>
        </w:rPr>
        <w:t>五</w:t>
      </w:r>
      <w:r>
        <w:rPr>
          <w:rFonts w:cs="Times New Roman"/>
          <w:color w:val="000000" w:themeColor="text1"/>
          <w14:textFill>
            <w14:solidFill>
              <w14:schemeClr w14:val="tx1"/>
            </w14:solidFill>
          </w14:textFill>
        </w:rPr>
        <w:t>个新兴产业，形成一批百亿级新兴产业集群。</w:t>
      </w:r>
      <w:r>
        <w:rPr>
          <w:rFonts w:hint="eastAsia" w:cs="Times New Roman"/>
          <w:color w:val="000000" w:themeColor="text1"/>
          <w14:textFill>
            <w14:solidFill>
              <w14:schemeClr w14:val="tx1"/>
            </w14:solidFill>
          </w14:textFill>
        </w:rPr>
        <w:t>鼓励企业增强上下游配套能力，支持各县（区）优化生产力布局，促进区域间产业链供应链有效协作互补。对“</w:t>
      </w: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产业领域</w:t>
      </w:r>
      <w:r>
        <w:rPr>
          <w:rFonts w:hint="eastAsia" w:cs="Times New Roman"/>
          <w:color w:val="000000" w:themeColor="text1"/>
          <w14:textFill>
            <w14:solidFill>
              <w14:schemeClr w14:val="tx1"/>
            </w14:solidFill>
          </w14:textFill>
        </w:rPr>
        <w:t>分类</w:t>
      </w:r>
      <w:r>
        <w:rPr>
          <w:rFonts w:cs="Times New Roman"/>
          <w:color w:val="000000" w:themeColor="text1"/>
          <w14:textFill>
            <w14:solidFill>
              <w14:schemeClr w14:val="tx1"/>
            </w14:solidFill>
          </w14:textFill>
        </w:rPr>
        <w:t>制定</w:t>
      </w:r>
      <w:r>
        <w:rPr>
          <w:rFonts w:hint="eastAsia" w:cs="Times New Roman"/>
          <w:color w:val="000000" w:themeColor="text1"/>
          <w14:textFill>
            <w14:solidFill>
              <w14:schemeClr w14:val="tx1"/>
            </w14:solidFill>
          </w14:textFill>
        </w:rPr>
        <w:t>“五个一”工作体系，</w:t>
      </w:r>
      <w:r>
        <w:rPr>
          <w:rFonts w:cs="Times New Roman"/>
          <w:color w:val="000000" w:themeColor="text1"/>
          <w14:textFill>
            <w14:solidFill>
              <w14:schemeClr w14:val="tx1"/>
            </w14:solidFill>
          </w14:textFill>
        </w:rPr>
        <w:t>一张龙头</w:t>
      </w:r>
      <w:r>
        <w:rPr>
          <w:rFonts w:hint="eastAsia" w:cs="Times New Roman"/>
          <w:color w:val="000000" w:themeColor="text1"/>
          <w14:textFill>
            <w14:solidFill>
              <w14:schemeClr w14:val="tx1"/>
            </w14:solidFill>
          </w14:textFill>
        </w:rPr>
        <w:t>企业和“隐形冠军”企业表、</w:t>
      </w:r>
      <w:r>
        <w:rPr>
          <w:rFonts w:cs="Times New Roman"/>
          <w:color w:val="000000" w:themeColor="text1"/>
          <w14:textFill>
            <w14:solidFill>
              <w14:schemeClr w14:val="tx1"/>
            </w14:solidFill>
          </w14:textFill>
        </w:rPr>
        <w:t>一</w:t>
      </w:r>
      <w:r>
        <w:rPr>
          <w:rFonts w:hint="eastAsia" w:cs="Times New Roman"/>
          <w:color w:val="000000" w:themeColor="text1"/>
          <w14:textFill>
            <w14:solidFill>
              <w14:schemeClr w14:val="tx1"/>
            </w14:solidFill>
          </w14:textFill>
        </w:rPr>
        <w:t>张</w:t>
      </w:r>
      <w:r>
        <w:rPr>
          <w:rFonts w:cs="Times New Roman"/>
          <w:color w:val="000000" w:themeColor="text1"/>
          <w14:textFill>
            <w14:solidFill>
              <w14:schemeClr w14:val="tx1"/>
            </w14:solidFill>
          </w14:textFill>
        </w:rPr>
        <w:t>重点项目清单</w:t>
      </w:r>
      <w:r>
        <w:rPr>
          <w:rFonts w:hint="eastAsia" w:cs="Times New Roman"/>
          <w:color w:val="000000" w:themeColor="text1"/>
          <w14:textFill>
            <w14:solidFill>
              <w14:schemeClr w14:val="tx1"/>
            </w14:solidFill>
          </w14:textFill>
        </w:rPr>
        <w:t>、一套产业集群创新体系、</w:t>
      </w:r>
      <w:r>
        <w:rPr>
          <w:rFonts w:cs="Times New Roman"/>
          <w:color w:val="000000" w:themeColor="text1"/>
          <w14:textFill>
            <w14:solidFill>
              <w14:schemeClr w14:val="tx1"/>
            </w14:solidFill>
          </w14:textFill>
        </w:rPr>
        <w:t>一个</w:t>
      </w:r>
      <w:r>
        <w:rPr>
          <w:rFonts w:hint="eastAsia" w:cs="Times New Roman"/>
          <w:color w:val="000000" w:themeColor="text1"/>
          <w14:textFill>
            <w14:solidFill>
              <w14:schemeClr w14:val="tx1"/>
            </w14:solidFill>
          </w14:textFill>
        </w:rPr>
        <w:t>产业集群</w:t>
      </w:r>
      <w:r>
        <w:rPr>
          <w:rFonts w:cs="Times New Roman"/>
          <w:color w:val="000000" w:themeColor="text1"/>
          <w14:textFill>
            <w14:solidFill>
              <w14:schemeClr w14:val="tx1"/>
            </w14:solidFill>
          </w14:textFill>
        </w:rPr>
        <w:t>政策工具包</w:t>
      </w:r>
      <w:r>
        <w:rPr>
          <w:rFonts w:hint="eastAsia" w:cs="Times New Roman"/>
          <w:color w:val="000000" w:themeColor="text1"/>
          <w14:textFill>
            <w14:solidFill>
              <w14:schemeClr w14:val="tx1"/>
            </w14:solidFill>
          </w14:textFill>
        </w:rPr>
        <w:t>以及一家产业集群战略咨询支撑机构，紧密对接“双区”的产业布局，全力支撑全省20个战略性产业集群建设</w:t>
      </w:r>
      <w:r>
        <w:rPr>
          <w:rFonts w:cs="Times New Roman"/>
          <w:color w:val="000000" w:themeColor="text1"/>
          <w14:textFill>
            <w14:solidFill>
              <w14:schemeClr w14:val="tx1"/>
            </w14:solidFill>
          </w14:textFill>
        </w:rPr>
        <w:t>。</w:t>
      </w:r>
    </w:p>
    <w:p>
      <w:pPr>
        <w:ind w:firstLine="643"/>
        <w:outlineLvl w:val="2"/>
        <w:rPr>
          <w:rFonts w:cs="Times New Roman"/>
          <w:b/>
          <w:color w:val="000000" w:themeColor="text1"/>
          <w14:textFill>
            <w14:solidFill>
              <w14:schemeClr w14:val="tx1"/>
            </w14:solidFill>
          </w14:textFill>
        </w:rPr>
      </w:pPr>
      <w:bookmarkStart w:id="318" w:name="_Toc51951199"/>
      <w:bookmarkStart w:id="319" w:name="_Toc57823340"/>
      <w:bookmarkStart w:id="320" w:name="_Toc4950"/>
      <w:bookmarkStart w:id="321" w:name="_Toc65154281"/>
      <w:bookmarkStart w:id="322" w:name="_Toc58404754"/>
      <w:bookmarkStart w:id="323" w:name="_Toc55219629"/>
      <w:bookmarkStart w:id="324" w:name="_Toc52271567"/>
      <w:bookmarkStart w:id="325" w:name="_Toc28326"/>
      <w:bookmarkStart w:id="326" w:name="_Toc431488980"/>
      <w:bookmarkStart w:id="327" w:name="_Toc51951198"/>
      <w:r>
        <w:rPr>
          <w:rFonts w:cs="Times New Roman"/>
          <w:b/>
          <w:color w:val="000000" w:themeColor="text1"/>
          <w14:textFill>
            <w14:solidFill>
              <w14:schemeClr w14:val="tx1"/>
            </w14:solidFill>
          </w14:textFill>
        </w:rPr>
        <w:t>2、</w:t>
      </w:r>
      <w:bookmarkEnd w:id="318"/>
      <w:r>
        <w:rPr>
          <w:rFonts w:cs="Times New Roman"/>
          <w:b/>
          <w:color w:val="000000" w:themeColor="text1"/>
          <w14:textFill>
            <w14:solidFill>
              <w14:schemeClr w14:val="tx1"/>
            </w14:solidFill>
          </w14:textFill>
        </w:rPr>
        <w:t>支持“链主”企业厚植发展土壤</w:t>
      </w:r>
      <w:bookmarkEnd w:id="319"/>
      <w:bookmarkEnd w:id="320"/>
      <w:bookmarkEnd w:id="321"/>
      <w:bookmarkEnd w:id="322"/>
      <w:bookmarkEnd w:id="323"/>
      <w:bookmarkEnd w:id="324"/>
      <w:bookmarkEnd w:id="325"/>
      <w:bookmarkEnd w:id="326"/>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加快融入“双区”产业链分工体系</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围绕重点产业链大力引进重大项目和产业生态主导</w:t>
      </w:r>
      <w:r>
        <w:rPr>
          <w:rFonts w:hint="eastAsia" w:cs="Times New Roman"/>
          <w:color w:val="000000" w:themeColor="text1"/>
          <w:lang w:eastAsia="zh-Hans"/>
          <w14:textFill>
            <w14:solidFill>
              <w14:schemeClr w14:val="tx1"/>
            </w14:solidFill>
          </w14:textFill>
        </w:rPr>
        <w:t>企</w:t>
      </w:r>
      <w:r>
        <w:rPr>
          <w:rFonts w:cs="Times New Roman"/>
          <w:color w:val="000000" w:themeColor="text1"/>
          <w14:textFill>
            <w14:solidFill>
              <w14:schemeClr w14:val="tx1"/>
            </w14:solidFill>
          </w14:textFill>
        </w:rPr>
        <w:t>业，做好“6+5”产业的“补链、强链、延链”工作，找准产业链发展过程中存在的缺失环节和薄弱领域，开展关键材料、关键设备、关键零部件、关键生产工艺集中攻关</w:t>
      </w:r>
      <w:r>
        <w:rPr>
          <w:rFonts w:hint="eastAsia" w:cs="Times New Roman"/>
          <w:color w:val="000000" w:themeColor="text1"/>
          <w:lang w:eastAsia="zh-Hans"/>
          <w14:textFill>
            <w14:solidFill>
              <w14:schemeClr w14:val="tx1"/>
            </w14:solidFill>
          </w14:textFill>
        </w:rPr>
        <w:t>，</w:t>
      </w:r>
      <w:r>
        <w:rPr>
          <w:rFonts w:hint="eastAsia" w:cs="Times New Roman"/>
          <w:color w:val="000000" w:themeColor="text1"/>
          <w14:textFill>
            <w14:solidFill>
              <w14:schemeClr w14:val="tx1"/>
            </w14:solidFill>
          </w14:textFill>
        </w:rPr>
        <w:t>提升产业层级和结构。</w:t>
      </w:r>
      <w:r>
        <w:rPr>
          <w:rFonts w:cs="Times New Roman"/>
          <w:color w:val="000000" w:themeColor="text1"/>
          <w14:textFill>
            <w14:solidFill>
              <w14:schemeClr w14:val="tx1"/>
            </w14:solidFill>
          </w14:textFill>
        </w:rPr>
        <w:t>加强引育一批优势突出、特色鲜明、效益良好、竞争力强、成长性好的“链主”骨干企业，助推企业向10亿元、50亿元、100亿元规模迈进，引导资金、技术、人才等要素向骨干企业和优势项目集中</w:t>
      </w:r>
      <w:r>
        <w:rPr>
          <w:rFonts w:hint="eastAsia" w:cs="Times New Roman"/>
          <w:color w:val="000000" w:themeColor="text1"/>
          <w:lang w:eastAsia="zh-Hans"/>
          <w14:textFill>
            <w14:solidFill>
              <w14:schemeClr w14:val="tx1"/>
            </w14:solidFill>
          </w14:textFill>
        </w:rPr>
        <w:t>，</w:t>
      </w:r>
      <w:r>
        <w:rPr>
          <w:rFonts w:cs="Times New Roman"/>
          <w:color w:val="000000" w:themeColor="text1"/>
          <w14:textFill>
            <w14:solidFill>
              <w14:schemeClr w14:val="tx1"/>
            </w14:solidFill>
          </w14:textFill>
        </w:rPr>
        <w:t>大力实施“一企一策”和“倍增计划”，落实科技创新、产业链整合、兼并重组、增资扩产、上市挂牌、总部经济等各项优惠政策，</w:t>
      </w:r>
      <w:r>
        <w:rPr>
          <w:rFonts w:hint="eastAsia" w:cs="Times New Roman"/>
          <w:color w:val="000000" w:themeColor="text1"/>
          <w14:textFill>
            <w14:solidFill>
              <w14:schemeClr w14:val="tx1"/>
            </w14:solidFill>
          </w14:textFill>
        </w:rPr>
        <w:t>深化与上交所、深交所及各证券机构的合作，优化上市后备企业库</w:t>
      </w:r>
      <w:r>
        <w:rPr>
          <w:rFonts w:hint="eastAsia" w:cs="Times New Roman"/>
          <w:color w:val="000000" w:themeColor="text1"/>
          <w:lang w:eastAsia="zh-Hans"/>
          <w14:textFill>
            <w14:solidFill>
              <w14:schemeClr w14:val="tx1"/>
            </w14:solidFill>
          </w14:textFill>
        </w:rPr>
        <w:t>，完善上市企业</w:t>
      </w:r>
      <w:r>
        <w:rPr>
          <w:rFonts w:hint="eastAsia" w:cs="Times New Roman"/>
          <w:color w:val="000000" w:themeColor="text1"/>
          <w14:textFill>
            <w14:solidFill>
              <w14:schemeClr w14:val="tx1"/>
            </w14:solidFill>
          </w14:textFill>
        </w:rPr>
        <w:t>培育服务机制，</w:t>
      </w:r>
      <w:r>
        <w:rPr>
          <w:rFonts w:cs="Times New Roman"/>
          <w:color w:val="000000" w:themeColor="text1"/>
          <w14:textFill>
            <w14:solidFill>
              <w14:schemeClr w14:val="tx1"/>
            </w14:solidFill>
          </w14:textFill>
        </w:rPr>
        <w:t>推动上市企业</w:t>
      </w:r>
      <w:r>
        <w:rPr>
          <w:rFonts w:hint="eastAsia" w:cs="Times New Roman"/>
          <w:color w:val="000000" w:themeColor="text1"/>
          <w14:textFill>
            <w14:solidFill>
              <w14:schemeClr w14:val="tx1"/>
            </w14:solidFill>
          </w14:textFill>
        </w:rPr>
        <w:t>实现</w:t>
      </w:r>
      <w:r>
        <w:rPr>
          <w:rFonts w:cs="Times New Roman"/>
          <w:color w:val="000000" w:themeColor="text1"/>
          <w14:textFill>
            <w14:solidFill>
              <w14:schemeClr w14:val="tx1"/>
            </w14:solidFill>
          </w14:textFill>
        </w:rPr>
        <w:t>“零突破”。</w:t>
      </w:r>
    </w:p>
    <w:p>
      <w:pPr>
        <w:ind w:firstLine="643"/>
        <w:outlineLvl w:val="2"/>
        <w:rPr>
          <w:rFonts w:cs="Times New Roman"/>
          <w:b/>
          <w:color w:val="000000" w:themeColor="text1"/>
          <w14:textFill>
            <w14:solidFill>
              <w14:schemeClr w14:val="tx1"/>
            </w14:solidFill>
          </w14:textFill>
        </w:rPr>
      </w:pPr>
      <w:bookmarkStart w:id="328" w:name="_Toc2130494588"/>
      <w:bookmarkStart w:id="329" w:name="_Toc9214"/>
      <w:bookmarkStart w:id="330" w:name="_Toc55219630"/>
      <w:bookmarkStart w:id="331" w:name="_Toc57823341"/>
      <w:bookmarkStart w:id="332" w:name="_Toc65154282"/>
      <w:bookmarkStart w:id="333" w:name="_Toc58404755"/>
      <w:bookmarkStart w:id="334" w:name="_Toc5750"/>
      <w:bookmarkStart w:id="335" w:name="_Toc52271568"/>
      <w:r>
        <w:rPr>
          <w:rFonts w:cs="Times New Roman"/>
          <w:b/>
          <w:color w:val="000000" w:themeColor="text1"/>
          <w14:textFill>
            <w14:solidFill>
              <w14:schemeClr w14:val="tx1"/>
            </w14:solidFill>
          </w14:textFill>
        </w:rPr>
        <w:t>3、推动大中小企业融通发展</w:t>
      </w:r>
      <w:bookmarkEnd w:id="328"/>
      <w:bookmarkEnd w:id="329"/>
      <w:bookmarkEnd w:id="330"/>
      <w:bookmarkEnd w:id="331"/>
      <w:bookmarkEnd w:id="332"/>
      <w:bookmarkEnd w:id="333"/>
      <w:bookmarkEnd w:id="334"/>
      <w:bookmarkEnd w:id="335"/>
    </w:p>
    <w:p>
      <w:pPr>
        <w:ind w:firstLine="640"/>
        <w:rPr>
          <w:color w:val="000000" w:themeColor="text1"/>
          <w14:textFill>
            <w14:solidFill>
              <w14:schemeClr w14:val="tx1"/>
            </w14:solidFill>
          </w14:textFill>
        </w:rPr>
      </w:pPr>
      <w:r>
        <w:rPr>
          <w:rFonts w:cs="Times New Roman"/>
          <w:color w:val="000000" w:themeColor="text1"/>
          <w14:textFill>
            <w14:solidFill>
              <w14:schemeClr w14:val="tx1"/>
            </w14:solidFill>
          </w14:textFill>
        </w:rPr>
        <w:t>充分发挥促进中小企业（民营经济）高质量发展领导小组统筹协调作用，实施</w:t>
      </w:r>
      <w:r>
        <w:rPr>
          <w:rFonts w:ascii="Times New Roman Regular" w:hAnsi="Times New Roman Regular" w:cs="Times New Roman Regular"/>
          <w:color w:val="000000" w:themeColor="text1"/>
          <w14:textFill>
            <w14:solidFill>
              <w14:schemeClr w14:val="tx1"/>
            </w14:solidFill>
          </w14:textFill>
        </w:rPr>
        <w:t>专精特新</w:t>
      </w:r>
      <w:r>
        <w:rPr>
          <w:rFonts w:cs="Times New Roman"/>
          <w:color w:val="000000" w:themeColor="text1"/>
          <w14:textFill>
            <w14:solidFill>
              <w14:schemeClr w14:val="tx1"/>
            </w14:solidFill>
          </w14:textFill>
        </w:rPr>
        <w:t>中小企业培育工程，推动“个转企”</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小升规”，落实新上规</w:t>
      </w:r>
      <w:r>
        <w:rPr>
          <w:rFonts w:hint="eastAsia" w:cs="Times New Roman"/>
          <w:color w:val="000000" w:themeColor="text1"/>
          <w14:textFill>
            <w14:solidFill>
              <w14:schemeClr w14:val="tx1"/>
            </w14:solidFill>
          </w14:textFill>
        </w:rPr>
        <w:t>模</w:t>
      </w:r>
      <w:r>
        <w:rPr>
          <w:rFonts w:cs="Times New Roman"/>
          <w:color w:val="000000" w:themeColor="text1"/>
          <w14:textFill>
            <w14:solidFill>
              <w14:schemeClr w14:val="tx1"/>
            </w14:solidFill>
          </w14:textFill>
        </w:rPr>
        <w:t>企业、融资和贷款贴息等奖励扶持政策，</w:t>
      </w:r>
      <w:r>
        <w:rPr>
          <w:rFonts w:hint="eastAsia" w:cs="Times New Roman"/>
          <w:color w:val="000000" w:themeColor="text1"/>
          <w14:textFill>
            <w14:solidFill>
              <w14:schemeClr w14:val="tx1"/>
            </w14:solidFill>
          </w14:textFill>
        </w:rPr>
        <w:t>建立</w:t>
      </w:r>
      <w:r>
        <w:rPr>
          <w:rFonts w:ascii="Times New Roman Regular" w:hAnsi="Times New Roman Regular" w:cs="Times New Roman Regular"/>
          <w:color w:val="000000" w:themeColor="text1"/>
          <w14:textFill>
            <w14:solidFill>
              <w14:schemeClr w14:val="tx1"/>
            </w14:solidFill>
          </w14:textFill>
        </w:rPr>
        <w:t>“小升规”重点企业培育库</w:t>
      </w:r>
      <w:r>
        <w:rPr>
          <w:rFonts w:ascii="Times New Roman Regular" w:hAnsi="Times New Roman Regular" w:cs="Times New Roman Regular"/>
          <w:color w:val="000000" w:themeColor="text1"/>
          <w:lang w:eastAsia="zh-Hans"/>
          <w14:textFill>
            <w14:solidFill>
              <w14:schemeClr w14:val="tx1"/>
            </w14:solidFill>
          </w14:textFill>
        </w:rPr>
        <w:t>、</w:t>
      </w:r>
      <w:r>
        <w:rPr>
          <w:rFonts w:ascii="Times New Roman Regular" w:hAnsi="Times New Roman Regular" w:cs="Times New Roman Regular"/>
          <w:color w:val="000000" w:themeColor="text1"/>
          <w14:textFill>
            <w14:solidFill>
              <w14:schemeClr w14:val="tx1"/>
            </w14:solidFill>
          </w14:textFill>
        </w:rPr>
        <w:t>“高成长企业”培育库</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培育一批“隐形冠军”、“单项冠军”和“小巨人”企业。建立中小企业公共服务示范平台，为中小微企业生产经营、项目投资、技术改造、品牌创建、体系认证、市场开拓等方面提供科学指导。发挥“链主”骨干企业在协作引领、产品辐射、技术示范、知识输出和营销网络等方面的优势，促进产业集群产业链上下游企业开展纵向分工协作，支持“链主”骨干企业搭建线上线下相结合的大中小企业创新协同、产能共享、供应链互通的新型产业生态。</w:t>
      </w:r>
      <w:bookmarkEnd w:id="327"/>
    </w:p>
    <w:p>
      <w:pPr>
        <w:ind w:left="643" w:firstLine="0" w:firstLineChars="0"/>
        <w:outlineLvl w:val="1"/>
        <w:rPr>
          <w:rFonts w:eastAsia="楷体_GB2312" w:cs="Times New Roman"/>
          <w:b/>
          <w:bCs/>
          <w:color w:val="000000" w:themeColor="text1"/>
          <w14:textFill>
            <w14:solidFill>
              <w14:schemeClr w14:val="tx1"/>
            </w14:solidFill>
          </w14:textFill>
        </w:rPr>
      </w:pPr>
      <w:bookmarkStart w:id="336" w:name="_Toc102833513_WPSOffice_Level2"/>
      <w:bookmarkStart w:id="337" w:name="_Toc6798"/>
      <w:bookmarkStart w:id="338" w:name="_Toc70516771"/>
      <w:bookmarkStart w:id="339" w:name="_Toc52271578"/>
      <w:bookmarkStart w:id="340" w:name="_Toc810548821_WPSOffice_Level2"/>
      <w:bookmarkStart w:id="341" w:name="_Toc366096230"/>
      <w:bookmarkStart w:id="342" w:name="_Toc1663016018_WPSOffice_Level2"/>
      <w:bookmarkStart w:id="343" w:name="_Toc52271569"/>
      <w:bookmarkStart w:id="344" w:name="_Toc288134614_WPSOffice_Level2"/>
      <w:bookmarkStart w:id="345" w:name="_Toc1529661914_WPSOffice_Level2"/>
      <w:bookmarkStart w:id="346" w:name="_Toc454569641_WPSOffice_Level2"/>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二</w:t>
      </w:r>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打造高质量发展平台，集聚“双区”优质资源</w:t>
      </w:r>
      <w:bookmarkEnd w:id="336"/>
      <w:bookmarkEnd w:id="337"/>
      <w:bookmarkEnd w:id="338"/>
      <w:bookmarkEnd w:id="339"/>
      <w:bookmarkEnd w:id="340"/>
      <w:bookmarkEnd w:id="341"/>
    </w:p>
    <w:p>
      <w:pPr>
        <w:ind w:firstLine="643"/>
        <w:outlineLvl w:val="2"/>
        <w:rPr>
          <w:rFonts w:cs="Times New Roman"/>
          <w:b/>
          <w:color w:val="000000" w:themeColor="text1"/>
          <w14:textFill>
            <w14:solidFill>
              <w14:schemeClr w14:val="tx1"/>
            </w14:solidFill>
          </w14:textFill>
        </w:rPr>
      </w:pPr>
      <w:bookmarkStart w:id="347" w:name="_Toc51951212"/>
      <w:bookmarkStart w:id="348" w:name="_Toc7312"/>
      <w:bookmarkStart w:id="349" w:name="_Toc52271579"/>
      <w:bookmarkStart w:id="350" w:name="_Toc58404765"/>
      <w:bookmarkStart w:id="351" w:name="_Toc57823351"/>
      <w:bookmarkStart w:id="352" w:name="_Toc27995"/>
      <w:bookmarkStart w:id="353" w:name="_Toc65154292"/>
      <w:bookmarkStart w:id="354" w:name="_Toc1624584797"/>
      <w:bookmarkStart w:id="355" w:name="_Toc55219640"/>
      <w:r>
        <w:rPr>
          <w:rFonts w:cs="Times New Roman"/>
          <w:b/>
          <w:color w:val="000000" w:themeColor="text1"/>
          <w14:textFill>
            <w14:solidFill>
              <w14:schemeClr w14:val="tx1"/>
            </w14:solidFill>
          </w14:textFill>
        </w:rPr>
        <w:t>1、</w:t>
      </w:r>
      <w:bookmarkEnd w:id="347"/>
      <w:r>
        <w:rPr>
          <w:rFonts w:cs="Times New Roman"/>
          <w:b/>
          <w:color w:val="000000" w:themeColor="text1"/>
          <w14:textFill>
            <w14:solidFill>
              <w14:schemeClr w14:val="tx1"/>
            </w14:solidFill>
          </w14:textFill>
        </w:rPr>
        <w:t>持续优化园区发展空间布局</w:t>
      </w:r>
      <w:bookmarkEnd w:id="348"/>
      <w:bookmarkEnd w:id="349"/>
      <w:bookmarkEnd w:id="350"/>
      <w:bookmarkEnd w:id="351"/>
      <w:bookmarkEnd w:id="352"/>
      <w:bookmarkEnd w:id="353"/>
      <w:bookmarkEnd w:id="354"/>
      <w:bookmarkEnd w:id="355"/>
    </w:p>
    <w:p>
      <w:pPr>
        <w:ind w:firstLine="640"/>
        <w:rPr>
          <w:rFonts w:cs="Times New Roman"/>
          <w:color w:val="000000" w:themeColor="text1"/>
          <w:shd w:val="clear" w:color="auto" w:fill="FEFEFE"/>
          <w14:textFill>
            <w14:solidFill>
              <w14:schemeClr w14:val="tx1"/>
            </w14:solidFill>
          </w14:textFill>
        </w:rPr>
      </w:pPr>
      <w:r>
        <w:rPr>
          <w:rFonts w:hint="eastAsia" w:cs="Times New Roman"/>
          <w:color w:val="000000" w:themeColor="text1"/>
          <w14:textFill>
            <w14:solidFill>
              <w14:schemeClr w14:val="tx1"/>
            </w14:solidFill>
          </w14:textFill>
        </w:rPr>
        <w:t>进一步推动全市工业园区扩容增效，推进闲置土地、闲置厂房、低效用地的清理盘活、连片收储，打造一批规模较大的工业发展区域。创新园区建设模式，探索规划新型产业用地（M0），推广标准化厂房合作共建模式，采用“量体裁衣”、先租后让等方式，打造“拎包入住”模式。以园区建设管理提升年活动为契机，出台中心城区一体化发展实施方案，推进中心城区产业园发展一体化。开展工业园区高质量发展综合评价工作，提升工业用地集约水平。大力实施园区产值倍增、主导产业培育等计划，推进中心城区“一区四园”一体化发展，实现园区发展提效破局。</w:t>
      </w:r>
      <w:r>
        <w:rPr>
          <w:rFonts w:hint="eastAsia" w:ascii="仿宋_GB2312" w:cs="Times New Roman"/>
          <w:color w:val="000000" w:themeColor="text1"/>
          <w14:textFill>
            <w14:solidFill>
              <w14:schemeClr w14:val="tx1"/>
            </w14:solidFill>
          </w14:textFill>
        </w:rPr>
        <w:t>深化深河合作共建，以</w:t>
      </w:r>
      <w:r>
        <w:rPr>
          <w:rFonts w:cs="Times New Roman"/>
          <w:color w:val="000000" w:themeColor="text1"/>
          <w14:textFill>
            <w14:solidFill>
              <w14:schemeClr w14:val="tx1"/>
            </w14:solidFill>
          </w14:textFill>
        </w:rPr>
        <w:t>200</w:t>
      </w:r>
      <w:r>
        <w:rPr>
          <w:rFonts w:hint="eastAsia" w:ascii="仿宋_GB2312" w:cs="Times New Roman"/>
          <w:color w:val="000000" w:themeColor="text1"/>
          <w14:textFill>
            <w14:solidFill>
              <w14:schemeClr w14:val="tx1"/>
            </w14:solidFill>
          </w14:textFill>
        </w:rPr>
        <w:t>平方公里深河共建产业园为基础，承接深圳输出的品牌、管理、开发、运营资源，形成优势互补、责任共担、利益共享、合作共赢的长效合作机制。加快深河科技园规划建设，推动“南山</w:t>
      </w:r>
      <w:r>
        <w:rPr>
          <w:rFonts w:ascii="仿宋_GB2312" w:cs="Times New Roman"/>
          <w:color w:val="000000" w:themeColor="text1"/>
          <w14:textFill>
            <w14:solidFill>
              <w14:schemeClr w14:val="tx1"/>
            </w14:solidFill>
          </w14:textFill>
        </w:rPr>
        <w:t>-</w:t>
      </w:r>
      <w:r>
        <w:rPr>
          <w:rFonts w:hint="eastAsia" w:ascii="仿宋_GB2312" w:cs="Times New Roman"/>
          <w:color w:val="000000" w:themeColor="text1"/>
          <w14:textFill>
            <w14:solidFill>
              <w14:schemeClr w14:val="tx1"/>
            </w14:solidFill>
          </w14:textFill>
        </w:rPr>
        <w:t>市高新区”“南山</w:t>
      </w:r>
      <w:r>
        <w:rPr>
          <w:rFonts w:ascii="仿宋_GB2312" w:cs="Times New Roman"/>
          <w:color w:val="000000" w:themeColor="text1"/>
          <w14:textFill>
            <w14:solidFill>
              <w14:schemeClr w14:val="tx1"/>
            </w14:solidFill>
          </w14:textFill>
        </w:rPr>
        <w:t>-</w:t>
      </w:r>
      <w:r>
        <w:rPr>
          <w:rFonts w:hint="eastAsia" w:ascii="仿宋_GB2312" w:cs="Times New Roman"/>
          <w:color w:val="000000" w:themeColor="text1"/>
          <w14:textFill>
            <w14:solidFill>
              <w14:schemeClr w14:val="tx1"/>
            </w14:solidFill>
          </w14:textFill>
        </w:rPr>
        <w:t>连平”共建园业态在全市开花结果，探索走出区域合作协调发展新路。</w:t>
      </w:r>
    </w:p>
    <w:p>
      <w:pPr>
        <w:ind w:firstLine="643"/>
        <w:outlineLvl w:val="2"/>
        <w:rPr>
          <w:rFonts w:cs="Times New Roman"/>
          <w:b/>
          <w:color w:val="000000" w:themeColor="text1"/>
          <w14:textFill>
            <w14:solidFill>
              <w14:schemeClr w14:val="tx1"/>
            </w14:solidFill>
          </w14:textFill>
        </w:rPr>
      </w:pPr>
      <w:bookmarkStart w:id="356" w:name="_Toc51951214"/>
      <w:bookmarkStart w:id="357" w:name="_Toc32762"/>
      <w:bookmarkStart w:id="358" w:name="_Toc57823352"/>
      <w:bookmarkStart w:id="359" w:name="_Toc65154293"/>
      <w:bookmarkStart w:id="360" w:name="_Toc1289595221"/>
      <w:bookmarkStart w:id="361" w:name="_Toc8867"/>
      <w:bookmarkStart w:id="362" w:name="_Toc55219641"/>
      <w:bookmarkStart w:id="363" w:name="_Toc52271580"/>
      <w:bookmarkStart w:id="364" w:name="_Toc58404766"/>
      <w:r>
        <w:rPr>
          <w:rFonts w:cs="Times New Roman"/>
          <w:b/>
          <w:color w:val="000000" w:themeColor="text1"/>
          <w14:textFill>
            <w14:solidFill>
              <w14:schemeClr w14:val="tx1"/>
            </w14:solidFill>
          </w14:textFill>
        </w:rPr>
        <w:t>2、</w:t>
      </w:r>
      <w:bookmarkEnd w:id="356"/>
      <w:r>
        <w:rPr>
          <w:rFonts w:cs="Times New Roman"/>
          <w:b/>
          <w:color w:val="000000" w:themeColor="text1"/>
          <w14:textFill>
            <w14:solidFill>
              <w14:schemeClr w14:val="tx1"/>
            </w14:solidFill>
          </w14:textFill>
        </w:rPr>
        <w:t>加强配套建设提升承载能力</w:t>
      </w:r>
      <w:bookmarkEnd w:id="357"/>
      <w:bookmarkEnd w:id="358"/>
      <w:bookmarkEnd w:id="359"/>
      <w:bookmarkEnd w:id="360"/>
      <w:bookmarkEnd w:id="361"/>
      <w:bookmarkEnd w:id="362"/>
      <w:bookmarkEnd w:id="363"/>
      <w:bookmarkEnd w:id="364"/>
    </w:p>
    <w:p>
      <w:pPr>
        <w:ind w:firstLine="640"/>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按照“七通一平”标准，加快周边道路、通信、供电、供水、管道燃气、排污、排水、消防、绿化等公共基础设施的规划建设，改善园区交通配套。加强生活性服务业配套，在八大园区规划建设“</w:t>
      </w:r>
      <w:r>
        <w:rPr>
          <w:rFonts w:hint="eastAsia" w:cs="Times New Roman"/>
          <w:bCs/>
          <w:color w:val="000000" w:themeColor="text1"/>
          <w14:textFill>
            <w14:solidFill>
              <w14:schemeClr w14:val="tx1"/>
            </w14:solidFill>
          </w14:textFill>
        </w:rPr>
        <w:t>七</w:t>
      </w:r>
      <w:r>
        <w:rPr>
          <w:rFonts w:cs="Times New Roman"/>
          <w:bCs/>
          <w:color w:val="000000" w:themeColor="text1"/>
          <w14:textFill>
            <w14:solidFill>
              <w14:schemeClr w14:val="tx1"/>
            </w14:solidFill>
          </w14:textFill>
        </w:rPr>
        <w:t>个一”工程，推动工业园区从单一生产型向生产、生活、消费多点支撑的综合性园区转型。</w:t>
      </w:r>
      <w:r>
        <w:rPr>
          <w:rFonts w:cs="Times New Roman"/>
          <w:color w:val="000000" w:themeColor="text1"/>
          <w14:textFill>
            <w14:solidFill>
              <w14:schemeClr w14:val="tx1"/>
            </w14:solidFill>
          </w14:textFill>
        </w:rPr>
        <w:t>提高生产性服务业供给水平，</w:t>
      </w:r>
      <w:r>
        <w:rPr>
          <w:rFonts w:cs="Times New Roman"/>
          <w:bCs/>
          <w:color w:val="000000" w:themeColor="text1"/>
          <w14:textFill>
            <w14:solidFill>
              <w14:schemeClr w14:val="tx1"/>
            </w14:solidFill>
          </w14:textFill>
        </w:rPr>
        <w:t>在工业园区空间规划中设置生产性服务业的用地类型，推动</w:t>
      </w:r>
      <w:r>
        <w:rPr>
          <w:rFonts w:cs="Times New Roman"/>
          <w:color w:val="000000" w:themeColor="text1"/>
          <w14:textFill>
            <w14:solidFill>
              <w14:schemeClr w14:val="tx1"/>
            </w14:solidFill>
          </w14:textFill>
        </w:rPr>
        <w:t>工业园区规划建设融合软件和信息服务、物流、研发、设计、检测等新型产业功能以及相关配套服务的功能区，重点引进和培育发展专业服务企业。</w:t>
      </w:r>
      <w:r>
        <w:rPr>
          <w:rFonts w:cs="Times New Roman"/>
          <w:bCs/>
          <w:color w:val="000000" w:themeColor="text1"/>
          <w14:textFill>
            <w14:solidFill>
              <w14:schemeClr w14:val="tx1"/>
            </w14:solidFill>
          </w14:textFill>
        </w:rPr>
        <w:t>加快园区职工</w:t>
      </w:r>
      <w:r>
        <w:rPr>
          <w:rFonts w:hint="eastAsia" w:cs="Times New Roman"/>
          <w:bCs/>
          <w:color w:val="000000" w:themeColor="text1"/>
          <w:lang w:eastAsia="zh-Hans"/>
          <w14:textFill>
            <w14:solidFill>
              <w14:schemeClr w14:val="tx1"/>
            </w14:solidFill>
          </w14:textFill>
        </w:rPr>
        <w:t>宿舍</w:t>
      </w:r>
      <w:r>
        <w:rPr>
          <w:rFonts w:cs="Times New Roman"/>
          <w:bCs/>
          <w:color w:val="000000" w:themeColor="text1"/>
          <w14:textFill>
            <w14:solidFill>
              <w14:schemeClr w14:val="tx1"/>
            </w14:solidFill>
          </w14:textFill>
        </w:rPr>
        <w:t>、人才公寓、企业孵化园、园区花园等配套设施建设进度，促进园区职住平衡、“人城产”深度融合发展，</w:t>
      </w:r>
      <w:r>
        <w:rPr>
          <w:rFonts w:cs="Times New Roman"/>
          <w:color w:val="000000" w:themeColor="text1"/>
          <w14:textFill>
            <w14:solidFill>
              <w14:schemeClr w14:val="tx1"/>
            </w14:solidFill>
          </w14:textFill>
        </w:rPr>
        <w:t xml:space="preserve">为“双区”外溢产业量身打造一批专业化产业承接基地，创新 </w:t>
      </w:r>
      <w:r>
        <w:rPr>
          <w:rFonts w:ascii="Times New Roman Regular" w:hAnsi="Times New Roman Regular" w:cs="Times New Roman Regular"/>
          <w:color w:val="000000" w:themeColor="text1"/>
          <w14:textFill>
            <w14:solidFill>
              <w14:schemeClr w14:val="tx1"/>
            </w14:solidFill>
          </w14:textFill>
        </w:rPr>
        <w:t>“‘双区’总部研发设计+河源制造基地”</w:t>
      </w:r>
      <w:r>
        <w:rPr>
          <w:rFonts w:cs="Times New Roman"/>
          <w:color w:val="000000" w:themeColor="text1"/>
          <w14:textFill>
            <w14:solidFill>
              <w14:schemeClr w14:val="tx1"/>
            </w14:solidFill>
          </w14:textFill>
        </w:rPr>
        <w:t>等</w:t>
      </w:r>
      <w:r>
        <w:rPr>
          <w:rFonts w:hint="eastAsia" w:cs="Times New Roman"/>
          <w:color w:val="000000" w:themeColor="text1"/>
          <w14:textFill>
            <w14:solidFill>
              <w14:schemeClr w14:val="tx1"/>
            </w14:solidFill>
          </w14:textFill>
        </w:rPr>
        <w:t>发展模式</w:t>
      </w:r>
      <w:r>
        <w:rPr>
          <w:rFonts w:cs="Times New Roman"/>
          <w:color w:val="000000" w:themeColor="text1"/>
          <w14:textFill>
            <w14:solidFill>
              <w14:schemeClr w14:val="tx1"/>
            </w14:solidFill>
          </w14:textFill>
        </w:rPr>
        <w:t>。</w:t>
      </w:r>
    </w:p>
    <w:p>
      <w:pPr>
        <w:ind w:firstLine="643"/>
        <w:outlineLvl w:val="2"/>
        <w:rPr>
          <w:rFonts w:cs="Times New Roman"/>
          <w:b/>
          <w:color w:val="000000" w:themeColor="text1"/>
          <w14:textFill>
            <w14:solidFill>
              <w14:schemeClr w14:val="tx1"/>
            </w14:solidFill>
          </w14:textFill>
        </w:rPr>
      </w:pPr>
      <w:bookmarkStart w:id="365" w:name="_Toc5148"/>
      <w:bookmarkStart w:id="366" w:name="_Toc52271581"/>
      <w:bookmarkStart w:id="367" w:name="_Toc58404767"/>
      <w:bookmarkStart w:id="368" w:name="_Toc55219642"/>
      <w:bookmarkStart w:id="369" w:name="_Toc57823353"/>
      <w:bookmarkStart w:id="370" w:name="_Toc65154294"/>
      <w:bookmarkStart w:id="371" w:name="_Toc22768"/>
      <w:bookmarkStart w:id="372" w:name="_Toc1821913823"/>
      <w:r>
        <w:rPr>
          <w:rFonts w:cs="Times New Roman"/>
          <w:b/>
          <w:color w:val="000000" w:themeColor="text1"/>
          <w14:textFill>
            <w14:solidFill>
              <w14:schemeClr w14:val="tx1"/>
            </w14:solidFill>
          </w14:textFill>
        </w:rPr>
        <w:t>3、搭建产业高质量发展平台</w:t>
      </w:r>
      <w:bookmarkEnd w:id="365"/>
      <w:bookmarkEnd w:id="366"/>
      <w:bookmarkEnd w:id="367"/>
      <w:bookmarkEnd w:id="368"/>
      <w:bookmarkEnd w:id="369"/>
      <w:bookmarkEnd w:id="370"/>
      <w:bookmarkEnd w:id="371"/>
      <w:bookmarkEnd w:id="372"/>
    </w:p>
    <w:p>
      <w:pPr>
        <w:ind w:firstLine="640"/>
        <w:rPr>
          <w:rFonts w:cs="Times New Roman"/>
          <w:color w:val="000000" w:themeColor="text1"/>
          <w:shd w:val="clear" w:color="auto" w:fill="FEFEFE"/>
          <w14:textFill>
            <w14:solidFill>
              <w14:schemeClr w14:val="tx1"/>
            </w14:solidFill>
          </w14:textFill>
        </w:rPr>
      </w:pPr>
      <w:r>
        <w:rPr>
          <w:rFonts w:cs="Times New Roman"/>
          <w:bCs/>
          <w:color w:val="000000" w:themeColor="text1"/>
          <w14:textFill>
            <w14:solidFill>
              <w14:schemeClr w14:val="tx1"/>
            </w14:solidFill>
          </w14:textFill>
        </w:rPr>
        <w:t>紧密对接“双区”核心城市，加快打造江海联运、综合保税区、市高新区成为支撑</w:t>
      </w:r>
      <w:r>
        <w:rPr>
          <w:rFonts w:hint="eastAsia" w:cs="Times New Roman"/>
          <w:bCs/>
          <w:color w:val="000000" w:themeColor="text1"/>
          <w14:textFill>
            <w14:solidFill>
              <w14:schemeClr w14:val="tx1"/>
            </w14:solidFill>
          </w14:textFill>
        </w:rPr>
        <w:t>我市</w:t>
      </w:r>
      <w:r>
        <w:rPr>
          <w:rFonts w:cs="Times New Roman"/>
          <w:bCs/>
          <w:color w:val="000000" w:themeColor="text1"/>
          <w14:textFill>
            <w14:solidFill>
              <w14:schemeClr w14:val="tx1"/>
            </w14:solidFill>
          </w14:textFill>
        </w:rPr>
        <w:t>未来产业高质量发展的功能平台</w:t>
      </w:r>
      <w:r>
        <w:rPr>
          <w:rFonts w:cs="Times New Roman"/>
          <w:color w:val="000000" w:themeColor="text1"/>
          <w14:textFill>
            <w14:solidFill>
              <w14:schemeClr w14:val="tx1"/>
            </w14:solidFill>
          </w14:textFill>
        </w:rPr>
        <w:t>。强化水陆转运功能，加快推动东江航道扩能升级及河源港口建设，</w:t>
      </w:r>
      <w:r>
        <w:rPr>
          <w:rFonts w:hint="eastAsia" w:cs="Times New Roman"/>
          <w:color w:val="000000" w:themeColor="text1"/>
          <w14:textFill>
            <w14:solidFill>
              <w14:schemeClr w14:val="tx1"/>
            </w14:solidFill>
          </w14:textFill>
        </w:rPr>
        <w:t>接续推进东江航道河源段复航工程，与“双区”实现江海联运、铁水联运</w:t>
      </w:r>
      <w:r>
        <w:rPr>
          <w:rFonts w:cs="Times New Roman"/>
          <w:color w:val="000000" w:themeColor="text1"/>
          <w14:textFill>
            <w14:solidFill>
              <w14:schemeClr w14:val="tx1"/>
            </w14:solidFill>
          </w14:textFill>
        </w:rPr>
        <w:t>，发展临港产业、港口物流、保税物流、冷链物流、旅游观光等产业。</w:t>
      </w:r>
      <w:r>
        <w:rPr>
          <w:rFonts w:hint="eastAsia" w:cs="Times New Roman"/>
          <w:color w:val="000000" w:themeColor="text1"/>
          <w14:textFill>
            <w14:solidFill>
              <w14:schemeClr w14:val="tx1"/>
            </w14:solidFill>
          </w14:textFill>
        </w:rPr>
        <w:t>稳步推进综保区申建工作，系统推进东源保税物流中心（B型）投入运营，积极推进龙川保税物流中心（B型）申报</w:t>
      </w:r>
      <w:r>
        <w:rPr>
          <w:rFonts w:cs="Times New Roman"/>
          <w:bCs/>
          <w:color w:val="000000" w:themeColor="text1"/>
          <w14:textFill>
            <w14:solidFill>
              <w14:schemeClr w14:val="tx1"/>
            </w14:solidFill>
          </w14:textFill>
        </w:rPr>
        <w:t>，打造成</w:t>
      </w:r>
      <w:r>
        <w:rPr>
          <w:rFonts w:hint="eastAsia" w:cs="Times New Roman"/>
          <w:bCs/>
          <w:color w:val="000000" w:themeColor="text1"/>
          <w14:textFill>
            <w14:solidFill>
              <w14:schemeClr w14:val="tx1"/>
            </w14:solidFill>
          </w14:textFill>
        </w:rPr>
        <w:t>为</w:t>
      </w:r>
      <w:r>
        <w:rPr>
          <w:rFonts w:cs="Times New Roman"/>
          <w:bCs/>
          <w:color w:val="000000" w:themeColor="text1"/>
          <w14:textFill>
            <w14:solidFill>
              <w14:schemeClr w14:val="tx1"/>
            </w14:solidFill>
          </w14:textFill>
        </w:rPr>
        <w:t>用地集约、功能复合、机能协调、高效运作的综合保税区，</w:t>
      </w:r>
      <w:r>
        <w:rPr>
          <w:rFonts w:hint="eastAsia" w:cs="Times New Roman"/>
          <w:bCs/>
          <w:color w:val="000000" w:themeColor="text1"/>
          <w14:textFill>
            <w14:solidFill>
              <w14:schemeClr w14:val="tx1"/>
            </w14:solidFill>
          </w14:textFill>
        </w:rPr>
        <w:t>有效</w:t>
      </w:r>
      <w:r>
        <w:rPr>
          <w:rFonts w:cs="Times New Roman"/>
          <w:bCs/>
          <w:color w:val="000000" w:themeColor="text1"/>
          <w14:textFill>
            <w14:solidFill>
              <w14:schemeClr w14:val="tx1"/>
            </w14:solidFill>
          </w14:textFill>
        </w:rPr>
        <w:t>承接“双区”资源外溢。</w:t>
      </w:r>
      <w:r>
        <w:rPr>
          <w:rFonts w:hint="eastAsia" w:cs="Times New Roman"/>
          <w:color w:val="000000" w:themeColor="text1"/>
          <w14:textFill>
            <w14:solidFill>
              <w14:schemeClr w14:val="tx1"/>
            </w14:solidFill>
          </w14:textFill>
        </w:rPr>
        <w:t>以市高新区为主平台，加快推进深河特别合作区建设，</w:t>
      </w:r>
      <w:r>
        <w:rPr>
          <w:rFonts w:hint="eastAsia" w:cs="Times New Roman"/>
          <w:color w:val="000000" w:themeColor="text1"/>
          <w:lang w:eastAsia="zh-Hans"/>
          <w14:textFill>
            <w14:solidFill>
              <w14:schemeClr w14:val="tx1"/>
            </w14:solidFill>
          </w14:textFill>
        </w:rPr>
        <w:t>辐射带动引领</w:t>
      </w:r>
      <w:r>
        <w:rPr>
          <w:rFonts w:hint="eastAsia" w:cs="Times New Roman"/>
          <w:color w:val="000000" w:themeColor="text1"/>
          <w14:textFill>
            <w14:solidFill>
              <w14:schemeClr w14:val="tx1"/>
            </w14:solidFill>
          </w14:textFill>
        </w:rPr>
        <w:t>全市园区紧密对接大湾区产业布局，打造粤北开放型经济高地</w:t>
      </w:r>
      <w:r>
        <w:rPr>
          <w:rFonts w:cs="Times New Roman"/>
          <w:color w:val="000000" w:themeColor="text1"/>
          <w14:textFill>
            <w14:solidFill>
              <w14:schemeClr w14:val="tx1"/>
            </w14:solidFill>
          </w14:textFill>
        </w:rPr>
        <w:t>，辐射带动各县（区）</w:t>
      </w:r>
      <w:r>
        <w:rPr>
          <w:rFonts w:hint="eastAsia" w:cs="Times New Roman"/>
          <w:color w:val="000000" w:themeColor="text1"/>
          <w14:textFill>
            <w14:solidFill>
              <w14:schemeClr w14:val="tx1"/>
            </w14:solidFill>
          </w14:textFill>
        </w:rPr>
        <w:t>工业</w:t>
      </w:r>
      <w:r>
        <w:rPr>
          <w:rFonts w:cs="Times New Roman"/>
          <w:color w:val="000000" w:themeColor="text1"/>
          <w14:textFill>
            <w14:solidFill>
              <w14:schemeClr w14:val="tx1"/>
            </w14:solidFill>
          </w14:textFill>
        </w:rPr>
        <w:t>园区协同发展。</w:t>
      </w:r>
    </w:p>
    <w:p>
      <w:pPr>
        <w:ind w:firstLine="643"/>
        <w:outlineLvl w:val="1"/>
        <w:rPr>
          <w:rFonts w:eastAsia="楷体_GB2312" w:cs="Times New Roman"/>
          <w:b/>
          <w:bCs/>
          <w:color w:val="000000" w:themeColor="text1"/>
          <w14:textFill>
            <w14:solidFill>
              <w14:schemeClr w14:val="tx1"/>
            </w14:solidFill>
          </w14:textFill>
        </w:rPr>
      </w:pPr>
      <w:bookmarkStart w:id="373" w:name="_Toc70516772"/>
      <w:bookmarkStart w:id="374" w:name="_Toc438688955"/>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三</w:t>
      </w:r>
      <w:r>
        <w:rPr>
          <w:rFonts w:eastAsia="楷体_GB2312" w:cs="Times New Roman"/>
          <w:b/>
          <w:bCs/>
          <w:color w:val="000000" w:themeColor="text1"/>
          <w14:textFill>
            <w14:solidFill>
              <w14:schemeClr w14:val="tx1"/>
            </w14:solidFill>
          </w14:textFill>
        </w:rPr>
        <w:t>）推进</w:t>
      </w:r>
      <w:r>
        <w:rPr>
          <w:rFonts w:hint="eastAsia" w:eastAsia="楷体_GB2312" w:cs="Times New Roman"/>
          <w:b/>
          <w:bCs/>
          <w:color w:val="000000" w:themeColor="text1"/>
          <w14:textFill>
            <w14:solidFill>
              <w14:schemeClr w14:val="tx1"/>
            </w14:solidFill>
          </w14:textFill>
        </w:rPr>
        <w:t>制造融合发展，激发</w:t>
      </w:r>
      <w:r>
        <w:rPr>
          <w:rFonts w:eastAsia="楷体_GB2312" w:cs="Times New Roman"/>
          <w:b/>
          <w:bCs/>
          <w:color w:val="000000" w:themeColor="text1"/>
          <w14:textFill>
            <w14:solidFill>
              <w14:schemeClr w14:val="tx1"/>
            </w14:solidFill>
          </w14:textFill>
        </w:rPr>
        <w:t>转型升级</w:t>
      </w:r>
      <w:bookmarkEnd w:id="342"/>
      <w:bookmarkEnd w:id="343"/>
      <w:bookmarkEnd w:id="344"/>
      <w:r>
        <w:rPr>
          <w:rFonts w:hint="eastAsia" w:eastAsia="楷体_GB2312" w:cs="Times New Roman"/>
          <w:b/>
          <w:bCs/>
          <w:color w:val="000000" w:themeColor="text1"/>
          <w14:textFill>
            <w14:solidFill>
              <w14:schemeClr w14:val="tx1"/>
            </w14:solidFill>
          </w14:textFill>
        </w:rPr>
        <w:t>新动能</w:t>
      </w:r>
      <w:bookmarkEnd w:id="373"/>
      <w:bookmarkEnd w:id="374"/>
    </w:p>
    <w:p>
      <w:pPr>
        <w:ind w:firstLine="643"/>
        <w:outlineLvl w:val="2"/>
        <w:rPr>
          <w:rFonts w:cs="Times New Roman"/>
          <w:b/>
          <w:color w:val="000000" w:themeColor="text1"/>
          <w14:textFill>
            <w14:solidFill>
              <w14:schemeClr w14:val="tx1"/>
            </w14:solidFill>
          </w14:textFill>
        </w:rPr>
      </w:pPr>
      <w:bookmarkStart w:id="375" w:name="_Toc51951208"/>
      <w:bookmarkStart w:id="376" w:name="_Toc57823343"/>
      <w:bookmarkStart w:id="377" w:name="_Toc55219632"/>
      <w:bookmarkStart w:id="378" w:name="_Toc29621"/>
      <w:bookmarkStart w:id="379" w:name="_Toc22392"/>
      <w:bookmarkStart w:id="380" w:name="_Toc65154284"/>
      <w:bookmarkStart w:id="381" w:name="_Toc52271570"/>
      <w:bookmarkStart w:id="382" w:name="_Toc58404757"/>
      <w:bookmarkStart w:id="383" w:name="_Toc998322369"/>
      <w:r>
        <w:rPr>
          <w:rFonts w:cs="Times New Roman"/>
          <w:b/>
          <w:color w:val="000000" w:themeColor="text1"/>
          <w14:textFill>
            <w14:solidFill>
              <w14:schemeClr w14:val="tx1"/>
            </w14:solidFill>
          </w14:textFill>
        </w:rPr>
        <w:t>1、</w:t>
      </w:r>
      <w:bookmarkEnd w:id="375"/>
      <w:r>
        <w:rPr>
          <w:rFonts w:cs="Times New Roman"/>
          <w:b/>
          <w:color w:val="000000" w:themeColor="text1"/>
          <w14:textFill>
            <w14:solidFill>
              <w14:schemeClr w14:val="tx1"/>
            </w14:solidFill>
          </w14:textFill>
        </w:rPr>
        <w:t>全面培育智能制造发展生态</w:t>
      </w:r>
      <w:bookmarkEnd w:id="376"/>
      <w:bookmarkEnd w:id="377"/>
      <w:bookmarkEnd w:id="378"/>
      <w:bookmarkEnd w:id="379"/>
      <w:bookmarkEnd w:id="380"/>
      <w:bookmarkEnd w:id="381"/>
      <w:bookmarkEnd w:id="382"/>
      <w:bookmarkEnd w:id="383"/>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落实</w:t>
      </w:r>
      <w:r>
        <w:rPr>
          <w:rFonts w:hint="eastAsia" w:cs="Times New Roman"/>
          <w:color w:val="000000" w:themeColor="text1"/>
          <w14:textFill>
            <w14:solidFill>
              <w14:schemeClr w14:val="tx1"/>
            </w14:solidFill>
          </w14:textFill>
        </w:rPr>
        <w:t>省、市</w:t>
      </w:r>
      <w:r>
        <w:rPr>
          <w:rFonts w:cs="Times New Roman"/>
          <w:color w:val="000000" w:themeColor="text1"/>
          <w14:textFill>
            <w14:solidFill>
              <w14:schemeClr w14:val="tx1"/>
            </w14:solidFill>
          </w14:textFill>
        </w:rPr>
        <w:t>工业企业新一轮技术改造支持、首台（套）重大技术装备</w:t>
      </w:r>
      <w:r>
        <w:rPr>
          <w:rFonts w:hint="eastAsia" w:cs="Times New Roman"/>
          <w:color w:val="000000" w:themeColor="text1"/>
          <w:lang w:eastAsia="zh-Hans"/>
          <w14:textFill>
            <w14:solidFill>
              <w14:schemeClr w14:val="tx1"/>
            </w14:solidFill>
          </w14:textFill>
        </w:rPr>
        <w:t>支持</w:t>
      </w:r>
      <w:r>
        <w:rPr>
          <w:rFonts w:cs="Times New Roman"/>
          <w:color w:val="000000" w:themeColor="text1"/>
          <w14:textFill>
            <w14:solidFill>
              <w14:schemeClr w14:val="tx1"/>
            </w14:solidFill>
          </w14:textFill>
        </w:rPr>
        <w:t>等措施，鼓励企业广泛运用智能制造业技术和现代信息技术优化工艺流程和提升制造效率。围绕</w:t>
      </w:r>
      <w:r>
        <w:rPr>
          <w:rFonts w:hint="eastAsia" w:cs="Times New Roman"/>
          <w:color w:val="000000" w:themeColor="text1"/>
          <w14:textFill>
            <w14:solidFill>
              <w14:schemeClr w14:val="tx1"/>
            </w14:solidFill>
          </w14:textFill>
        </w:rPr>
        <w:t>钢铁冶金、水泥陶瓷、</w:t>
      </w:r>
      <w:r>
        <w:rPr>
          <w:rFonts w:cs="Times New Roman"/>
          <w:color w:val="000000" w:themeColor="text1"/>
          <w14:textFill>
            <w14:solidFill>
              <w14:schemeClr w14:val="tx1"/>
            </w14:solidFill>
          </w14:textFill>
        </w:rPr>
        <w:t>矿产资源精深加工、食品饮料等特色优势产业，推进“设备换芯”、“生产换线”、“机器换人”、“产品换代”等智能化改造，建立一批智能制造示范项目。提升制造业数字能级，优先在</w:t>
      </w:r>
      <w:r>
        <w:rPr>
          <w:rFonts w:hint="eastAsia" w:cs="Times New Roman"/>
          <w:color w:val="000000" w:themeColor="text1"/>
          <w14:textFill>
            <w14:solidFill>
              <w14:schemeClr w14:val="tx1"/>
            </w14:solidFill>
          </w14:textFill>
        </w:rPr>
        <w:t>中心城区“一区四园”</w:t>
      </w:r>
      <w:r>
        <w:rPr>
          <w:rFonts w:cs="Times New Roman"/>
          <w:color w:val="000000" w:themeColor="text1"/>
          <w14:textFill>
            <w14:solidFill>
              <w14:schemeClr w14:val="tx1"/>
            </w14:solidFill>
          </w14:textFill>
        </w:rPr>
        <w:t>等制造业重点集聚区构建连续覆盖的5G网络，推进重点领域工业的大数据平台、操作系统、嵌入式软件、物联网、人工智能、5G等信息技术应用，</w:t>
      </w:r>
      <w:r>
        <w:rPr>
          <w:rFonts w:hint="eastAsia" w:cs="Times New Roman"/>
          <w:color w:val="000000" w:themeColor="text1"/>
          <w14:textFill>
            <w14:solidFill>
              <w14:schemeClr w14:val="tx1"/>
            </w14:solidFill>
          </w14:textFill>
        </w:rPr>
        <w:t>推进“5G+千行百业”应用，</w:t>
      </w:r>
      <w:r>
        <w:rPr>
          <w:rFonts w:cs="Times New Roman"/>
          <w:color w:val="000000" w:themeColor="text1"/>
          <w14:textFill>
            <w14:solidFill>
              <w14:schemeClr w14:val="tx1"/>
            </w14:solidFill>
          </w14:textFill>
        </w:rPr>
        <w:t>大力建设企业级、行业（区域）级和综合性的工业互联网平台、大数据中心，开展工业互联网标杆示范项目培育，推动工业企业“上云上平台”实施数字化升级，建设一批</w:t>
      </w:r>
      <w:r>
        <w:rPr>
          <w:rFonts w:hint="eastAsia" w:cs="Times New Roman"/>
          <w:color w:val="000000" w:themeColor="text1"/>
          <w14:textFill>
            <w14:solidFill>
              <w14:schemeClr w14:val="tx1"/>
            </w14:solidFill>
          </w14:textFill>
        </w:rPr>
        <w:t>智能制造示范项目、</w:t>
      </w:r>
      <w:r>
        <w:rPr>
          <w:rFonts w:cs="Times New Roman"/>
          <w:color w:val="000000" w:themeColor="text1"/>
          <w14:textFill>
            <w14:solidFill>
              <w14:schemeClr w14:val="tx1"/>
            </w14:solidFill>
          </w14:textFill>
        </w:rPr>
        <w:t>数字化车间</w:t>
      </w:r>
      <w:r>
        <w:rPr>
          <w:rFonts w:hint="eastAsia" w:cs="Times New Roman"/>
          <w:color w:val="000000" w:themeColor="text1"/>
          <w:lang w:eastAsia="zh-Hans"/>
          <w14:textFill>
            <w14:solidFill>
              <w14:schemeClr w14:val="tx1"/>
            </w14:solidFill>
          </w14:textFill>
        </w:rPr>
        <w:t>、</w:t>
      </w:r>
      <w:r>
        <w:rPr>
          <w:rFonts w:hint="eastAsia" w:cs="Times New Roman"/>
          <w:color w:val="000000" w:themeColor="text1"/>
          <w14:textFill>
            <w14:solidFill>
              <w14:schemeClr w14:val="tx1"/>
            </w14:solidFill>
          </w14:textFill>
        </w:rPr>
        <w:t>“5G+工业互联网”应用示范园区</w:t>
      </w:r>
      <w:r>
        <w:rPr>
          <w:rFonts w:hint="eastAsia" w:cs="Times New Roman"/>
          <w:color w:val="000000" w:themeColor="text1"/>
          <w:lang w:eastAsia="zh-Hans"/>
          <w14:textFill>
            <w14:solidFill>
              <w14:schemeClr w14:val="tx1"/>
            </w14:solidFill>
          </w14:textFill>
        </w:rPr>
        <w:t>。</w:t>
      </w:r>
    </w:p>
    <w:p>
      <w:pPr>
        <w:ind w:firstLine="643"/>
        <w:outlineLvl w:val="2"/>
        <w:rPr>
          <w:rFonts w:cs="Times New Roman"/>
          <w:b/>
          <w:color w:val="000000" w:themeColor="text1"/>
          <w14:textFill>
            <w14:solidFill>
              <w14:schemeClr w14:val="tx1"/>
            </w14:solidFill>
          </w14:textFill>
        </w:rPr>
      </w:pPr>
      <w:bookmarkStart w:id="384" w:name="_Toc7928"/>
      <w:bookmarkStart w:id="385" w:name="_Toc29415"/>
      <w:bookmarkStart w:id="386" w:name="_Toc58404758"/>
      <w:bookmarkStart w:id="387" w:name="_Toc52271571"/>
      <w:bookmarkStart w:id="388" w:name="_Toc65154285"/>
      <w:bookmarkStart w:id="389" w:name="_Toc57823344"/>
      <w:bookmarkStart w:id="390" w:name="_Toc514321772"/>
      <w:bookmarkStart w:id="391" w:name="_Toc55219633"/>
      <w:bookmarkStart w:id="392" w:name="_Toc51951210"/>
      <w:r>
        <w:rPr>
          <w:rFonts w:cs="Times New Roman"/>
          <w:b/>
          <w:color w:val="000000" w:themeColor="text1"/>
          <w14:textFill>
            <w14:solidFill>
              <w14:schemeClr w14:val="tx1"/>
            </w14:solidFill>
          </w14:textFill>
        </w:rPr>
        <w:t>2、促进现代服务赋能制造提质</w:t>
      </w:r>
      <w:bookmarkEnd w:id="384"/>
      <w:bookmarkEnd w:id="385"/>
      <w:bookmarkEnd w:id="386"/>
      <w:bookmarkEnd w:id="387"/>
      <w:bookmarkEnd w:id="388"/>
      <w:bookmarkEnd w:id="389"/>
      <w:bookmarkEnd w:id="390"/>
      <w:bookmarkEnd w:id="391"/>
    </w:p>
    <w:p>
      <w:pPr>
        <w:ind w:firstLine="640"/>
        <w:rPr>
          <w:rFonts w:cs="Times New Roman"/>
          <w:color w:val="000000" w:themeColor="text1"/>
          <w:szCs w:val="40"/>
          <w14:textFill>
            <w14:solidFill>
              <w14:schemeClr w14:val="tx1"/>
            </w14:solidFill>
          </w14:textFill>
        </w:rPr>
      </w:pPr>
      <w:r>
        <w:rPr>
          <w:rFonts w:cs="Times New Roman"/>
          <w:color w:val="000000" w:themeColor="text1"/>
          <w:szCs w:val="40"/>
          <w14:textFill>
            <w14:solidFill>
              <w14:schemeClr w14:val="tx1"/>
            </w14:solidFill>
          </w14:textFill>
        </w:rPr>
        <w:t>大力发展现代商贸、金融服务、工业设计、信息服务、检验检测和现代物流等生产性服务业，提升现代服务业对制造业的服务能力</w:t>
      </w:r>
      <w:r>
        <w:rPr>
          <w:rFonts w:hint="eastAsia" w:cs="Times New Roman"/>
          <w:color w:val="000000" w:themeColor="text1"/>
          <w:szCs w:val="40"/>
          <w:lang w:eastAsia="zh-Hans"/>
          <w14:textFill>
            <w14:solidFill>
              <w14:schemeClr w14:val="tx1"/>
            </w14:solidFill>
          </w14:textFill>
        </w:rPr>
        <w:t>和</w:t>
      </w:r>
      <w:r>
        <w:rPr>
          <w:rFonts w:cs="Times New Roman"/>
          <w:color w:val="000000" w:themeColor="text1"/>
          <w:szCs w:val="40"/>
          <w14:textFill>
            <w14:solidFill>
              <w14:schemeClr w14:val="tx1"/>
            </w14:solidFill>
          </w14:textFill>
        </w:rPr>
        <w:t>供给</w:t>
      </w:r>
      <w:r>
        <w:rPr>
          <w:rFonts w:hint="eastAsia" w:cs="Times New Roman"/>
          <w:color w:val="000000" w:themeColor="text1"/>
          <w:szCs w:val="40"/>
          <w:lang w:eastAsia="zh-Hans"/>
          <w14:textFill>
            <w14:solidFill>
              <w14:schemeClr w14:val="tx1"/>
            </w14:solidFill>
          </w14:textFill>
        </w:rPr>
        <w:t>水平</w:t>
      </w:r>
      <w:r>
        <w:rPr>
          <w:rFonts w:cs="Times New Roman"/>
          <w:color w:val="000000" w:themeColor="text1"/>
          <w:szCs w:val="40"/>
          <w14:textFill>
            <w14:solidFill>
              <w14:schemeClr w14:val="tx1"/>
            </w14:solidFill>
          </w14:textFill>
        </w:rPr>
        <w:t>。推动制造业企业实现生产型制造向服务型制造转型，鼓励企业拓展大型及关键设备的在线数据采集、运行分析、故障诊断、系统维护和设备升级等增值服务，为产业链上下游企业提供专业化、系统化制造服务，促进企业向服务型制造、个性化定制等新模式、新业态转变。支持大中型企业将生产流程中的非核心但具有优势的原料采购、研发设计、咨询管理、物流运输等环节从原企业分离，设立具有独立法人的企业，提高向全社会提供高水平专业化服务的能力。</w:t>
      </w:r>
    </w:p>
    <w:p>
      <w:pPr>
        <w:ind w:firstLine="643"/>
        <w:outlineLvl w:val="2"/>
        <w:rPr>
          <w:rFonts w:cs="Times New Roman"/>
          <w:b/>
          <w:color w:val="000000" w:themeColor="text1"/>
          <w14:textFill>
            <w14:solidFill>
              <w14:schemeClr w14:val="tx1"/>
            </w14:solidFill>
          </w14:textFill>
        </w:rPr>
      </w:pPr>
      <w:bookmarkStart w:id="393" w:name="_Toc584342829"/>
      <w:bookmarkStart w:id="394" w:name="_Toc52271572"/>
      <w:bookmarkStart w:id="395" w:name="_Toc65154286"/>
      <w:bookmarkStart w:id="396" w:name="_Toc57823345"/>
      <w:bookmarkStart w:id="397" w:name="_Toc817"/>
      <w:bookmarkStart w:id="398" w:name="_Toc58404759"/>
      <w:bookmarkStart w:id="399" w:name="_Toc55219634"/>
      <w:bookmarkStart w:id="400" w:name="_Toc20948"/>
      <w:r>
        <w:rPr>
          <w:rFonts w:cs="Times New Roman"/>
          <w:b/>
          <w:color w:val="000000" w:themeColor="text1"/>
          <w14:textFill>
            <w14:solidFill>
              <w14:schemeClr w14:val="tx1"/>
            </w14:solidFill>
          </w14:textFill>
        </w:rPr>
        <w:t>3、</w:t>
      </w:r>
      <w:bookmarkEnd w:id="392"/>
      <w:r>
        <w:rPr>
          <w:rFonts w:cs="Times New Roman"/>
          <w:b/>
          <w:color w:val="000000" w:themeColor="text1"/>
          <w14:textFill>
            <w14:solidFill>
              <w14:schemeClr w14:val="tx1"/>
            </w14:solidFill>
          </w14:textFill>
        </w:rPr>
        <w:t>加强绿色制造发展体系建设</w:t>
      </w:r>
      <w:bookmarkEnd w:id="393"/>
      <w:bookmarkEnd w:id="394"/>
      <w:bookmarkEnd w:id="395"/>
      <w:bookmarkEnd w:id="396"/>
      <w:bookmarkEnd w:id="397"/>
      <w:bookmarkEnd w:id="398"/>
      <w:bookmarkEnd w:id="399"/>
      <w:bookmarkEnd w:id="400"/>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大力推广节能减排技术和传统产业绿色化改造，</w:t>
      </w:r>
      <w:r>
        <w:rPr>
          <w:rFonts w:cs="Times New Roman"/>
          <w:color w:val="000000" w:themeColor="text1"/>
          <w14:textFill>
            <w14:solidFill>
              <w14:schemeClr w14:val="tx1"/>
            </w14:solidFill>
          </w14:textFill>
        </w:rPr>
        <w:t>重点</w:t>
      </w:r>
      <w:r>
        <w:rPr>
          <w:rFonts w:cs="Times New Roman"/>
          <w:color w:val="000000" w:themeColor="text1"/>
          <w:lang w:eastAsia="zh-TW"/>
          <w14:textFill>
            <w14:solidFill>
              <w14:schemeClr w14:val="tx1"/>
            </w14:solidFill>
          </w14:textFill>
        </w:rPr>
        <w:t>推进</w:t>
      </w:r>
      <w:r>
        <w:rPr>
          <w:rFonts w:cs="Times New Roman"/>
          <w:color w:val="000000" w:themeColor="text1"/>
          <w14:textFill>
            <w14:solidFill>
              <w14:schemeClr w14:val="tx1"/>
            </w14:solidFill>
          </w14:textFill>
        </w:rPr>
        <w:t>钢铁冶金、水泥陶瓷、矿产资源精深加工及食品饮料等资源型</w:t>
      </w:r>
      <w:r>
        <w:rPr>
          <w:rFonts w:cs="Times New Roman"/>
          <w:color w:val="000000" w:themeColor="text1"/>
          <w:lang w:eastAsia="zh-TW"/>
          <w14:textFill>
            <w14:solidFill>
              <w14:schemeClr w14:val="tx1"/>
            </w14:solidFill>
          </w14:textFill>
        </w:rPr>
        <w:t>传统制造业采用先进适用的清洁生产工艺技术和高效末端治理装备，</w:t>
      </w:r>
      <w:r>
        <w:rPr>
          <w:rFonts w:cs="Times New Roman"/>
          <w:color w:val="000000" w:themeColor="text1"/>
          <w14:textFill>
            <w14:solidFill>
              <w14:schemeClr w14:val="tx1"/>
            </w14:solidFill>
          </w14:textFill>
        </w:rPr>
        <w:t>淘汰落后设备和生产工艺，持续推进清洁生产审核，选择一批工作基础好、代表性强的企业开展绿色工厂创建。充分考虑原材料、生产、销售、使用、回收等各个环节对资源环境的影响，开展绿色设计示范，开发一批具有无害化、节能环保、可靠性高、易回收等特性的绿色产品。高标准规划和建设园区集中供热设施、集中污水处理厂及其配套管网、固体废物收集转运中心等</w:t>
      </w:r>
      <w:r>
        <w:rPr>
          <w:rFonts w:hint="eastAsia" w:cs="Times New Roman"/>
          <w:color w:val="000000" w:themeColor="text1"/>
          <w:lang w:eastAsia="zh-Hans"/>
          <w14:textFill>
            <w14:solidFill>
              <w14:schemeClr w14:val="tx1"/>
            </w14:solidFill>
          </w14:textFill>
        </w:rPr>
        <w:t>节能</w:t>
      </w:r>
      <w:r>
        <w:rPr>
          <w:rFonts w:cs="Times New Roman"/>
          <w:color w:val="000000" w:themeColor="text1"/>
          <w14:textFill>
            <w14:solidFill>
              <w14:schemeClr w14:val="tx1"/>
            </w14:solidFill>
          </w14:textFill>
        </w:rPr>
        <w:t>环保基础设施，引导电镀、印染、鞣革、铸造等配套企业进入专业工业园区进行集中治理，开展绿色园区动态监督评价，打造一批</w:t>
      </w:r>
      <w:r>
        <w:rPr>
          <w:rFonts w:hint="eastAsia" w:cs="Times New Roman"/>
          <w:color w:val="000000" w:themeColor="text1"/>
          <w14:textFill>
            <w14:solidFill>
              <w14:schemeClr w14:val="tx1"/>
            </w14:solidFill>
          </w14:textFill>
        </w:rPr>
        <w:t>国家级绿色园区、循环经济示范园区和低碳示范园区</w:t>
      </w:r>
      <w:r>
        <w:rPr>
          <w:rFonts w:cs="Times New Roman"/>
          <w:color w:val="000000" w:themeColor="text1"/>
          <w14:textFill>
            <w14:solidFill>
              <w14:schemeClr w14:val="tx1"/>
            </w14:solidFill>
          </w14:textFill>
        </w:rPr>
        <w:t>。</w:t>
      </w:r>
    </w:p>
    <w:p>
      <w:pPr>
        <w:ind w:left="643" w:firstLine="0" w:firstLineChars="0"/>
        <w:outlineLvl w:val="1"/>
        <w:rPr>
          <w:rFonts w:eastAsia="楷体_GB2312" w:cs="Times New Roman"/>
          <w:b/>
          <w:bCs/>
          <w:color w:val="000000" w:themeColor="text1"/>
          <w14:textFill>
            <w14:solidFill>
              <w14:schemeClr w14:val="tx1"/>
            </w14:solidFill>
          </w14:textFill>
        </w:rPr>
      </w:pPr>
      <w:bookmarkStart w:id="401" w:name="_Toc70516773"/>
      <w:bookmarkStart w:id="402" w:name="_Toc52271573"/>
      <w:bookmarkStart w:id="403" w:name="_Toc733906534"/>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四</w:t>
      </w:r>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提高</w:t>
      </w:r>
      <w:bookmarkEnd w:id="345"/>
      <w:r>
        <w:rPr>
          <w:rFonts w:hint="eastAsia" w:eastAsia="楷体_GB2312" w:cs="Times New Roman"/>
          <w:b/>
          <w:bCs/>
          <w:color w:val="000000" w:themeColor="text1"/>
          <w14:textFill>
            <w14:solidFill>
              <w14:schemeClr w14:val="tx1"/>
            </w14:solidFill>
          </w14:textFill>
        </w:rPr>
        <w:t>创新链核心能力</w:t>
      </w:r>
      <w:r>
        <w:rPr>
          <w:rFonts w:eastAsia="楷体_GB2312" w:cs="Times New Roman"/>
          <w:b/>
          <w:bCs/>
          <w:color w:val="000000" w:themeColor="text1"/>
          <w14:textFill>
            <w14:solidFill>
              <w14:schemeClr w14:val="tx1"/>
            </w14:solidFill>
          </w14:textFill>
        </w:rPr>
        <w:t>，</w:t>
      </w:r>
      <w:bookmarkEnd w:id="346"/>
      <w:r>
        <w:rPr>
          <w:rFonts w:hint="eastAsia" w:eastAsia="楷体_GB2312" w:cs="Times New Roman"/>
          <w:b/>
          <w:bCs/>
          <w:color w:val="000000" w:themeColor="text1"/>
          <w14:textFill>
            <w14:solidFill>
              <w14:schemeClr w14:val="tx1"/>
            </w14:solidFill>
          </w14:textFill>
        </w:rPr>
        <w:t>构筑</w:t>
      </w:r>
      <w:r>
        <w:rPr>
          <w:rFonts w:eastAsia="楷体_GB2312" w:cs="Times New Roman"/>
          <w:b/>
          <w:bCs/>
          <w:color w:val="000000" w:themeColor="text1"/>
          <w14:textFill>
            <w14:solidFill>
              <w14:schemeClr w14:val="tx1"/>
            </w14:solidFill>
          </w14:textFill>
        </w:rPr>
        <w:t>“双区”协同创新生态</w:t>
      </w:r>
      <w:bookmarkEnd w:id="401"/>
      <w:bookmarkEnd w:id="402"/>
      <w:bookmarkEnd w:id="403"/>
    </w:p>
    <w:p>
      <w:pPr>
        <w:ind w:firstLine="643"/>
        <w:outlineLvl w:val="2"/>
        <w:rPr>
          <w:rFonts w:cs="Times New Roman"/>
          <w:b/>
          <w:color w:val="000000" w:themeColor="text1"/>
          <w14:textFill>
            <w14:solidFill>
              <w14:schemeClr w14:val="tx1"/>
            </w14:solidFill>
          </w14:textFill>
        </w:rPr>
      </w:pPr>
      <w:bookmarkStart w:id="404" w:name="_Toc51951201"/>
      <w:bookmarkStart w:id="405" w:name="_Toc55219636"/>
      <w:bookmarkStart w:id="406" w:name="_Toc523943960"/>
      <w:bookmarkStart w:id="407" w:name="_Toc57823347"/>
      <w:bookmarkStart w:id="408" w:name="_Toc65154288"/>
      <w:bookmarkStart w:id="409" w:name="_Toc25072"/>
      <w:bookmarkStart w:id="410" w:name="_Toc52271574"/>
      <w:bookmarkStart w:id="411" w:name="_Toc6048"/>
      <w:bookmarkStart w:id="412" w:name="_Toc58404761"/>
      <w:r>
        <w:rPr>
          <w:rFonts w:cs="Times New Roman"/>
          <w:b/>
          <w:color w:val="000000" w:themeColor="text1"/>
          <w14:textFill>
            <w14:solidFill>
              <w14:schemeClr w14:val="tx1"/>
            </w14:solidFill>
          </w14:textFill>
        </w:rPr>
        <w:t>1、</w:t>
      </w:r>
      <w:bookmarkEnd w:id="404"/>
      <w:r>
        <w:rPr>
          <w:rFonts w:cs="Times New Roman"/>
          <w:b/>
          <w:color w:val="000000" w:themeColor="text1"/>
          <w14:textFill>
            <w14:solidFill>
              <w14:schemeClr w14:val="tx1"/>
            </w14:solidFill>
          </w14:textFill>
        </w:rPr>
        <w:t>加快完善孵化育成体系建设</w:t>
      </w:r>
      <w:bookmarkEnd w:id="405"/>
      <w:bookmarkEnd w:id="406"/>
      <w:bookmarkEnd w:id="407"/>
      <w:bookmarkEnd w:id="408"/>
      <w:bookmarkEnd w:id="409"/>
      <w:bookmarkEnd w:id="410"/>
      <w:bookmarkEnd w:id="411"/>
      <w:bookmarkEnd w:id="412"/>
    </w:p>
    <w:p>
      <w:pPr>
        <w:pStyle w:val="2"/>
        <w:ind w:firstLine="64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打造“众创空间+孵化器+加速器+产业园”全孵化链条，构建“孵化器+天使投资+创业企业”持股孵化模式，重点推进</w:t>
      </w:r>
      <w:r>
        <w:rPr>
          <w:rFonts w:hint="eastAsia" w:eastAsia="仿宋_GB2312"/>
          <w:color w:val="000000" w:themeColor="text1"/>
          <w14:textFill>
            <w14:solidFill>
              <w14:schemeClr w14:val="tx1"/>
            </w14:solidFill>
          </w14:textFill>
        </w:rPr>
        <w:t>市</w:t>
      </w:r>
      <w:r>
        <w:rPr>
          <w:rFonts w:eastAsia="仿宋_GB2312"/>
          <w:color w:val="000000" w:themeColor="text1"/>
          <w14:textFill>
            <w14:solidFill>
              <w14:schemeClr w14:val="tx1"/>
            </w14:solidFill>
          </w14:textFill>
        </w:rPr>
        <w:t>创业</w:t>
      </w:r>
      <w:r>
        <w:rPr>
          <w:rFonts w:hint="eastAsia" w:eastAsia="仿宋_GB2312"/>
          <w:color w:val="000000" w:themeColor="text1"/>
          <w:lang w:eastAsia="zh-Hans"/>
          <w14:textFill>
            <w14:solidFill>
              <w14:schemeClr w14:val="tx1"/>
            </w14:solidFill>
          </w14:textFill>
        </w:rPr>
        <w:t>创新</w:t>
      </w:r>
      <w:r>
        <w:rPr>
          <w:rFonts w:eastAsia="仿宋_GB2312"/>
          <w:color w:val="000000" w:themeColor="text1"/>
          <w14:textFill>
            <w14:solidFill>
              <w14:schemeClr w14:val="tx1"/>
            </w14:solidFill>
          </w14:textFill>
        </w:rPr>
        <w:t>孵化基地、市高新区创业服务中心等国家级科技企业孵化器和国家级科技企业孵化器培育单位提质增效。推动“双区”优秀孵化机构来</w:t>
      </w:r>
      <w:r>
        <w:rPr>
          <w:rFonts w:hint="eastAsia" w:eastAsia="仿宋_GB2312"/>
          <w:color w:val="000000" w:themeColor="text1"/>
          <w14:textFill>
            <w14:solidFill>
              <w14:schemeClr w14:val="tx1"/>
            </w14:solidFill>
          </w14:textFill>
        </w:rPr>
        <w:t>我市</w:t>
      </w:r>
      <w:r>
        <w:rPr>
          <w:rFonts w:eastAsia="仿宋_GB2312"/>
          <w:color w:val="000000" w:themeColor="text1"/>
          <w14:textFill>
            <w14:solidFill>
              <w14:schemeClr w14:val="tx1"/>
            </w14:solidFill>
          </w14:textFill>
        </w:rPr>
        <w:t>共建孵化载体或设立分支机构，推进深河金地创谷、河源广工大高企引育中心等加速器建设。</w:t>
      </w:r>
      <w:r>
        <w:rPr>
          <w:rFonts w:hint="eastAsia" w:eastAsia="仿宋_GB2312"/>
          <w:color w:val="000000" w:themeColor="text1"/>
          <w14:textFill>
            <w14:solidFill>
              <w14:schemeClr w14:val="tx1"/>
            </w14:solidFill>
          </w14:textFill>
        </w:rPr>
        <w:t>加快</w:t>
      </w:r>
      <w:r>
        <w:rPr>
          <w:rFonts w:eastAsia="仿宋_GB2312"/>
          <w:color w:val="000000" w:themeColor="text1"/>
          <w14:textFill>
            <w14:solidFill>
              <w14:schemeClr w14:val="tx1"/>
            </w14:solidFill>
          </w14:textFill>
        </w:rPr>
        <w:t>与广深港澳科技创新走廊孵化平台共建、科技企业孵化服务对接合作，主动承接</w:t>
      </w:r>
      <w:r>
        <w:rPr>
          <w:rFonts w:hint="eastAsia" w:eastAsia="仿宋_GB2312"/>
          <w:color w:val="000000" w:themeColor="text1"/>
          <w14:textFill>
            <w14:solidFill>
              <w14:schemeClr w14:val="tx1"/>
            </w14:solidFill>
          </w14:textFill>
        </w:rPr>
        <w:t>广深港</w:t>
      </w:r>
      <w:r>
        <w:rPr>
          <w:rFonts w:eastAsia="仿宋_GB2312"/>
          <w:color w:val="000000" w:themeColor="text1"/>
          <w14:textFill>
            <w14:solidFill>
              <w14:schemeClr w14:val="tx1"/>
            </w14:solidFill>
          </w14:textFill>
        </w:rPr>
        <w:t>澳科技创新走廊创新创业资源，大力构建“广深港澳研发孵化—河源加速—河源产业化”、“‘双区’研发+河源孵化及产业转化”的创新</w:t>
      </w:r>
      <w:r>
        <w:rPr>
          <w:rFonts w:hint="eastAsia" w:eastAsia="仿宋_GB2312"/>
          <w:color w:val="000000" w:themeColor="text1"/>
          <w14:textFill>
            <w14:solidFill>
              <w14:schemeClr w14:val="tx1"/>
            </w14:solidFill>
          </w14:textFill>
        </w:rPr>
        <w:t>产业</w:t>
      </w:r>
      <w:r>
        <w:rPr>
          <w:rFonts w:eastAsia="仿宋_GB2312"/>
          <w:color w:val="000000" w:themeColor="text1"/>
          <w14:textFill>
            <w14:solidFill>
              <w14:schemeClr w14:val="tx1"/>
            </w14:solidFill>
          </w14:textFill>
        </w:rPr>
        <w:t>链。</w:t>
      </w:r>
    </w:p>
    <w:p>
      <w:pPr>
        <w:ind w:firstLine="643"/>
        <w:outlineLvl w:val="2"/>
        <w:rPr>
          <w:rFonts w:cs="Times New Roman"/>
          <w:b/>
          <w:color w:val="000000" w:themeColor="text1"/>
          <w14:textFill>
            <w14:solidFill>
              <w14:schemeClr w14:val="tx1"/>
            </w14:solidFill>
          </w14:textFill>
        </w:rPr>
      </w:pPr>
      <w:bookmarkStart w:id="413" w:name="_Toc57823348"/>
      <w:bookmarkStart w:id="414" w:name="_Toc880"/>
      <w:bookmarkStart w:id="415" w:name="_Toc8346"/>
      <w:bookmarkStart w:id="416" w:name="_Toc55219637"/>
      <w:bookmarkStart w:id="417" w:name="_Toc65154289"/>
      <w:bookmarkStart w:id="418" w:name="_Toc1243183020"/>
      <w:bookmarkStart w:id="419" w:name="_Toc58404762"/>
      <w:bookmarkStart w:id="420" w:name="_Toc52271575"/>
      <w:r>
        <w:rPr>
          <w:rFonts w:cs="Times New Roman"/>
          <w:b/>
          <w:color w:val="000000" w:themeColor="text1"/>
          <w14:textFill>
            <w14:solidFill>
              <w14:schemeClr w14:val="tx1"/>
            </w14:solidFill>
          </w14:textFill>
        </w:rPr>
        <w:t>2、塑造创新成果育成转化链条</w:t>
      </w:r>
      <w:bookmarkEnd w:id="413"/>
      <w:bookmarkEnd w:id="414"/>
      <w:bookmarkEnd w:id="415"/>
      <w:bookmarkEnd w:id="416"/>
      <w:bookmarkEnd w:id="417"/>
      <w:bookmarkEnd w:id="418"/>
      <w:bookmarkEnd w:id="419"/>
      <w:bookmarkEnd w:id="420"/>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积极对接广深港、广珠澳“两廊”的科技创新部门及高校、科研机构、企业，引进或共建一批创新研发平台和市场化服务机构，重点建设华为5G技术、天津大学三维测量技术的试验地和成果转化地，以及华南农业大学河源现代农业综合实验站</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针对制造业核心领域的关键产业链缺失环节和薄弱环节开展“靶向研究”。</w:t>
      </w:r>
      <w:r>
        <w:rPr>
          <w:rFonts w:hint="eastAsia" w:cs="Times New Roman"/>
          <w:bCs/>
          <w:color w:val="000000" w:themeColor="text1"/>
          <w:lang w:eastAsia="zh-Hans"/>
          <w14:textFill>
            <w14:solidFill>
              <w14:schemeClr w14:val="tx1"/>
            </w14:solidFill>
          </w14:textFill>
        </w:rPr>
        <w:t>主动</w:t>
      </w:r>
      <w:r>
        <w:rPr>
          <w:rFonts w:hint="eastAsia" w:cs="Times New Roman"/>
          <w:bCs/>
          <w:color w:val="000000" w:themeColor="text1"/>
          <w14:textFill>
            <w14:solidFill>
              <w14:schemeClr w14:val="tx1"/>
            </w14:solidFill>
          </w14:textFill>
        </w:rPr>
        <w:t>承接承办“双区”院士峰会、科技成果洽谈会、学术论坛等活动，</w:t>
      </w:r>
      <w:r>
        <w:rPr>
          <w:rFonts w:cs="Times New Roman"/>
          <w:color w:val="000000" w:themeColor="text1"/>
          <w14:textFill>
            <w14:solidFill>
              <w14:schemeClr w14:val="tx1"/>
            </w14:solidFill>
          </w14:textFill>
        </w:rPr>
        <w:t>联合“双区”相关部门和机构举办创新创业大赛，遴选落地一批高水平的创业团队以及创新创业项目。提升创新公共服务平台服务水平，加强企业技术需求库、技术人才库和科研院所技术成果库共享对接，推进河源广工大协同创新研究院、天津大学精密仪器院士工作站、河源市省科院研究院、省农科院河源分院等服务平台提质增效，</w:t>
      </w:r>
      <w:r>
        <w:rPr>
          <w:rFonts w:hint="eastAsia" w:cs="Times New Roman"/>
          <w:bCs/>
          <w:color w:val="000000" w:themeColor="text1"/>
          <w14:textFill>
            <w14:solidFill>
              <w14:schemeClr w14:val="tx1"/>
            </w14:solidFill>
          </w14:textFill>
        </w:rPr>
        <w:t>用好深河共建对口帮扶机制，积极引进或共建工程技术研究中心、院士工作站等各类高端研发机构，</w:t>
      </w:r>
      <w:r>
        <w:rPr>
          <w:rFonts w:cs="Times New Roman"/>
          <w:color w:val="000000" w:themeColor="text1"/>
          <w14:textFill>
            <w14:solidFill>
              <w14:schemeClr w14:val="tx1"/>
            </w14:solidFill>
          </w14:textFill>
        </w:rPr>
        <w:t>加快深圳大学湾区（河源）研究院、广师大河源研究</w:t>
      </w:r>
      <w:r>
        <w:rPr>
          <w:rFonts w:hint="eastAsia" w:cs="Times New Roman"/>
          <w:color w:val="000000" w:themeColor="text1"/>
          <w14:textFill>
            <w14:solidFill>
              <w14:schemeClr w14:val="tx1"/>
            </w14:solidFill>
          </w14:textFill>
        </w:rPr>
        <w:t>所</w:t>
      </w:r>
      <w:r>
        <w:rPr>
          <w:rFonts w:cs="Times New Roman"/>
          <w:color w:val="000000" w:themeColor="text1"/>
          <w14:textFill>
            <w14:solidFill>
              <w14:schemeClr w14:val="tx1"/>
            </w14:solidFill>
          </w14:textFill>
        </w:rPr>
        <w:t>建设，促进平台引进科技成果在河源加速、中试、产业化</w:t>
      </w:r>
      <w:r>
        <w:rPr>
          <w:rFonts w:hint="eastAsia" w:cs="Times New Roman"/>
          <w:color w:val="000000" w:themeColor="text1"/>
          <w:lang w:eastAsia="zh-Hans"/>
          <w14:textFill>
            <w14:solidFill>
              <w14:schemeClr w14:val="tx1"/>
            </w14:solidFill>
          </w14:textFill>
        </w:rPr>
        <w:t>落地</w:t>
      </w:r>
      <w:r>
        <w:rPr>
          <w:rFonts w:cs="Times New Roman"/>
          <w:color w:val="000000" w:themeColor="text1"/>
          <w14:textFill>
            <w14:solidFill>
              <w14:schemeClr w14:val="tx1"/>
            </w14:solidFill>
          </w14:textFill>
        </w:rPr>
        <w:t>。</w:t>
      </w:r>
    </w:p>
    <w:p>
      <w:pPr>
        <w:ind w:firstLine="643"/>
        <w:outlineLvl w:val="2"/>
        <w:rPr>
          <w:rFonts w:cs="Times New Roman"/>
          <w:b/>
          <w:color w:val="000000" w:themeColor="text1"/>
          <w14:textFill>
            <w14:solidFill>
              <w14:schemeClr w14:val="tx1"/>
            </w14:solidFill>
          </w14:textFill>
        </w:rPr>
      </w:pPr>
      <w:bookmarkStart w:id="421" w:name="_Toc11880"/>
      <w:bookmarkStart w:id="422" w:name="_Toc7319"/>
      <w:bookmarkStart w:id="423" w:name="_Toc1308615477"/>
      <w:bookmarkStart w:id="424" w:name="_Toc65154290"/>
      <w:bookmarkStart w:id="425" w:name="_Toc57823349"/>
      <w:bookmarkStart w:id="426" w:name="_Toc55219638"/>
      <w:bookmarkStart w:id="427" w:name="_Toc52271576"/>
      <w:bookmarkStart w:id="428" w:name="_Toc58404763"/>
      <w:r>
        <w:rPr>
          <w:rFonts w:cs="Times New Roman"/>
          <w:b/>
          <w:color w:val="000000" w:themeColor="text1"/>
          <w14:textFill>
            <w14:solidFill>
              <w14:schemeClr w14:val="tx1"/>
            </w14:solidFill>
          </w14:textFill>
        </w:rPr>
        <w:t>3、实施科技创新主体培育计划</w:t>
      </w:r>
      <w:bookmarkEnd w:id="421"/>
      <w:bookmarkEnd w:id="422"/>
      <w:bookmarkEnd w:id="423"/>
      <w:bookmarkEnd w:id="424"/>
      <w:bookmarkEnd w:id="425"/>
      <w:bookmarkEnd w:id="426"/>
      <w:bookmarkEnd w:id="427"/>
      <w:bookmarkEnd w:id="428"/>
    </w:p>
    <w:p>
      <w:pPr>
        <w:ind w:firstLine="640"/>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加快</w:t>
      </w:r>
      <w:r>
        <w:rPr>
          <w:rFonts w:hint="eastAsia" w:cs="Times New Roman"/>
          <w:bCs/>
          <w:color w:val="000000" w:themeColor="text1"/>
          <w:lang w:eastAsia="zh-Hans"/>
          <w14:textFill>
            <w14:solidFill>
              <w14:schemeClr w14:val="tx1"/>
            </w14:solidFill>
          </w14:textFill>
        </w:rPr>
        <w:t>完善</w:t>
      </w:r>
      <w:r>
        <w:rPr>
          <w:rFonts w:cs="Times New Roman"/>
          <w:bCs/>
          <w:color w:val="000000" w:themeColor="text1"/>
          <w14:textFill>
            <w14:solidFill>
              <w14:schemeClr w14:val="tx1"/>
            </w14:solidFill>
          </w14:textFill>
        </w:rPr>
        <w:t>“1+N”科技创新政策体系，在科技金融、成果转化、人才引育、科技企业孵化器产权分割、知识产权等方面给予政策配套。</w:t>
      </w:r>
      <w:r>
        <w:rPr>
          <w:rFonts w:hint="eastAsia" w:cs="Times New Roman"/>
          <w:color w:val="000000" w:themeColor="text1"/>
          <w14:textFill>
            <w14:solidFill>
              <w14:schemeClr w14:val="tx1"/>
            </w14:solidFill>
          </w14:textFill>
        </w:rPr>
        <w:t>完善</w:t>
      </w:r>
      <w:r>
        <w:rPr>
          <w:rFonts w:cs="Times New Roman"/>
          <w:color w:val="000000" w:themeColor="text1"/>
          <w14:textFill>
            <w14:solidFill>
              <w14:schemeClr w14:val="tx1"/>
            </w14:solidFill>
          </w14:textFill>
        </w:rPr>
        <w:t>高新技术企业培育后备库，</w:t>
      </w:r>
      <w:r>
        <w:rPr>
          <w:rFonts w:cs="Times New Roman"/>
          <w:bCs/>
          <w:color w:val="000000" w:themeColor="text1"/>
          <w14:textFill>
            <w14:solidFill>
              <w14:schemeClr w14:val="tx1"/>
            </w14:solidFill>
          </w14:textFill>
        </w:rPr>
        <w:t>加强科技型企业的日常跟踪服务和动态监测，推动</w:t>
      </w:r>
      <w:r>
        <w:rPr>
          <w:rFonts w:cs="Times New Roman"/>
          <w:color w:val="000000" w:themeColor="text1"/>
          <w14:textFill>
            <w14:solidFill>
              <w14:schemeClr w14:val="tx1"/>
            </w14:solidFill>
          </w14:textFill>
        </w:rPr>
        <w:t>科技型企业向高新企业、创新型企业发展。</w:t>
      </w:r>
      <w:r>
        <w:rPr>
          <w:rFonts w:hint="eastAsia" w:cs="Times New Roman"/>
          <w:color w:val="000000" w:themeColor="text1"/>
          <w14:textFill>
            <w14:solidFill>
              <w14:schemeClr w14:val="tx1"/>
            </w14:solidFill>
          </w14:textFill>
        </w:rPr>
        <w:t>实施新一轮高新技术企业倍增计划和树标提质行动</w:t>
      </w:r>
      <w:r>
        <w:rPr>
          <w:rFonts w:cs="Times New Roman"/>
          <w:bCs/>
          <w:color w:val="000000" w:themeColor="text1"/>
          <w14:textFill>
            <w14:solidFill>
              <w14:schemeClr w14:val="tx1"/>
            </w14:solidFill>
          </w14:textFill>
        </w:rPr>
        <w:t>，培育发展一批高新技术企业成为广东省百强优质企业和创新型试点企业。</w:t>
      </w:r>
      <w:r>
        <w:rPr>
          <w:rFonts w:cs="Times New Roman"/>
          <w:color w:val="000000" w:themeColor="text1"/>
          <w14:textFill>
            <w14:solidFill>
              <w14:schemeClr w14:val="tx1"/>
            </w14:solidFill>
          </w14:textFill>
        </w:rPr>
        <w:t>推动龙头骨干企业自主设立创新型研发机构，大幅提高规模以上工业企业研发机构覆盖率。实施科技型中小微企业成长计划，重点打造一批省级创新型</w:t>
      </w:r>
      <w:r>
        <w:rPr>
          <w:rFonts w:ascii="Times New Roman Regular" w:hAnsi="Times New Roman Regular" w:cs="Times New Roman Regular"/>
          <w:color w:val="000000" w:themeColor="text1"/>
          <w14:textFill>
            <w14:solidFill>
              <w14:schemeClr w14:val="tx1"/>
            </w14:solidFill>
          </w14:textFill>
        </w:rPr>
        <w:t>（试点）</w:t>
      </w:r>
      <w:r>
        <w:rPr>
          <w:rFonts w:cs="Times New Roman"/>
          <w:color w:val="000000" w:themeColor="text1"/>
          <w14:textFill>
            <w14:solidFill>
              <w14:schemeClr w14:val="tx1"/>
            </w14:solidFill>
          </w14:textFill>
        </w:rPr>
        <w:t>企业。挖掘一批核心技术突出、集成创新能力强、成长速度快、产业带动能力强的高技术企业，开展瞪羚企业</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分类施策</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，打造一批细分行业“单打冠军”。</w:t>
      </w:r>
    </w:p>
    <w:p>
      <w:pPr>
        <w:ind w:left="643" w:firstLine="0" w:firstLineChars="0"/>
        <w:outlineLvl w:val="1"/>
        <w:rPr>
          <w:rFonts w:eastAsia="楷体_GB2312" w:cs="Times New Roman"/>
          <w:b/>
          <w:bCs/>
          <w:color w:val="000000" w:themeColor="text1"/>
          <w14:textFill>
            <w14:solidFill>
              <w14:schemeClr w14:val="tx1"/>
            </w14:solidFill>
          </w14:textFill>
        </w:rPr>
      </w:pPr>
      <w:bookmarkStart w:id="429" w:name="_Toc1746000803_WPSOffice_Level2"/>
      <w:bookmarkStart w:id="430" w:name="_Toc1405261626_WPSOffice_Level2"/>
      <w:bookmarkStart w:id="431" w:name="_Toc70516774"/>
      <w:bookmarkStart w:id="432" w:name="_Toc52271582"/>
      <w:bookmarkStart w:id="433" w:name="_Toc1768532217"/>
      <w:r>
        <w:rPr>
          <w:rFonts w:eastAsia="楷体_GB2312" w:cs="Times New Roman"/>
          <w:b/>
          <w:bCs/>
          <w:color w:val="000000" w:themeColor="text1"/>
          <w14:textFill>
            <w14:solidFill>
              <w14:schemeClr w14:val="tx1"/>
            </w14:solidFill>
          </w14:textFill>
        </w:rPr>
        <w:t>（五）对接湾区招商网络，</w:t>
      </w:r>
      <w:bookmarkEnd w:id="429"/>
      <w:bookmarkEnd w:id="430"/>
      <w:r>
        <w:rPr>
          <w:rFonts w:eastAsia="楷体_GB2312" w:cs="Times New Roman"/>
          <w:b/>
          <w:bCs/>
          <w:color w:val="000000" w:themeColor="text1"/>
          <w14:textFill>
            <w14:solidFill>
              <w14:schemeClr w14:val="tx1"/>
            </w14:solidFill>
          </w14:textFill>
        </w:rPr>
        <w:t>融入</w:t>
      </w:r>
      <w:r>
        <w:rPr>
          <w:rFonts w:hint="eastAsia" w:eastAsia="楷体_GB2312" w:cs="Times New Roman"/>
          <w:b/>
          <w:bCs/>
          <w:color w:val="000000" w:themeColor="text1"/>
          <w14:textFill>
            <w14:solidFill>
              <w14:schemeClr w14:val="tx1"/>
            </w14:solidFill>
          </w14:textFill>
        </w:rPr>
        <w:t>“</w:t>
      </w:r>
      <w:r>
        <w:rPr>
          <w:rFonts w:eastAsia="楷体_GB2312" w:cs="Times New Roman"/>
          <w:b/>
          <w:bCs/>
          <w:color w:val="000000" w:themeColor="text1"/>
          <w14:textFill>
            <w14:solidFill>
              <w14:schemeClr w14:val="tx1"/>
            </w14:solidFill>
          </w14:textFill>
        </w:rPr>
        <w:t>双循环</w:t>
      </w:r>
      <w:r>
        <w:rPr>
          <w:rFonts w:hint="eastAsia" w:eastAsia="楷体_GB2312" w:cs="Times New Roman"/>
          <w:b/>
          <w:bCs/>
          <w:color w:val="000000" w:themeColor="text1"/>
          <w14:textFill>
            <w14:solidFill>
              <w14:schemeClr w14:val="tx1"/>
            </w14:solidFill>
          </w14:textFill>
        </w:rPr>
        <w:t>”新发展</w:t>
      </w:r>
      <w:r>
        <w:rPr>
          <w:rFonts w:eastAsia="楷体_GB2312" w:cs="Times New Roman"/>
          <w:b/>
          <w:bCs/>
          <w:color w:val="000000" w:themeColor="text1"/>
          <w14:textFill>
            <w14:solidFill>
              <w14:schemeClr w14:val="tx1"/>
            </w14:solidFill>
          </w14:textFill>
        </w:rPr>
        <w:t>格局</w:t>
      </w:r>
      <w:bookmarkEnd w:id="431"/>
      <w:bookmarkEnd w:id="432"/>
      <w:bookmarkEnd w:id="433"/>
    </w:p>
    <w:p>
      <w:pPr>
        <w:ind w:firstLine="643"/>
        <w:outlineLvl w:val="2"/>
        <w:rPr>
          <w:rFonts w:cs="Times New Roman"/>
          <w:b/>
          <w:color w:val="000000" w:themeColor="text1"/>
          <w14:textFill>
            <w14:solidFill>
              <w14:schemeClr w14:val="tx1"/>
            </w14:solidFill>
          </w14:textFill>
        </w:rPr>
      </w:pPr>
      <w:bookmarkStart w:id="434" w:name="_Toc51951216"/>
      <w:bookmarkStart w:id="435" w:name="_Toc65154296"/>
      <w:bookmarkStart w:id="436" w:name="_Toc52271583"/>
      <w:bookmarkStart w:id="437" w:name="_Toc58404769"/>
      <w:bookmarkStart w:id="438" w:name="_Toc25334"/>
      <w:bookmarkStart w:id="439" w:name="_Toc55219644"/>
      <w:bookmarkStart w:id="440" w:name="_Toc57823355"/>
      <w:bookmarkStart w:id="441" w:name="_Toc20644"/>
      <w:bookmarkStart w:id="442" w:name="_Toc804220678"/>
      <w:r>
        <w:rPr>
          <w:rFonts w:cs="Times New Roman"/>
          <w:b/>
          <w:color w:val="000000" w:themeColor="text1"/>
          <w14:textFill>
            <w14:solidFill>
              <w14:schemeClr w14:val="tx1"/>
            </w14:solidFill>
          </w14:textFill>
        </w:rPr>
        <w:t>1、</w:t>
      </w:r>
      <w:bookmarkEnd w:id="434"/>
      <w:r>
        <w:rPr>
          <w:rFonts w:cs="Times New Roman"/>
          <w:b/>
          <w:color w:val="000000" w:themeColor="text1"/>
          <w14:textFill>
            <w14:solidFill>
              <w14:schemeClr w14:val="tx1"/>
            </w14:solidFill>
          </w14:textFill>
        </w:rPr>
        <w:t>聚焦重点项目精准招商引资</w:t>
      </w:r>
      <w:bookmarkEnd w:id="435"/>
      <w:bookmarkEnd w:id="436"/>
      <w:bookmarkEnd w:id="437"/>
      <w:bookmarkEnd w:id="438"/>
      <w:bookmarkEnd w:id="439"/>
      <w:bookmarkEnd w:id="440"/>
      <w:bookmarkEnd w:id="441"/>
      <w:bookmarkEnd w:id="442"/>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完善招商项目推进机制，推动市、县（区）项目研判有效衔接，形成全市招商“一盘棋”</w:t>
      </w:r>
      <w:r>
        <w:rPr>
          <w:rFonts w:hint="eastAsia" w:cs="Times New Roman"/>
          <w:color w:val="000000" w:themeColor="text1"/>
          <w:lang w:eastAsia="zh-Hans"/>
          <w14:textFill>
            <w14:solidFill>
              <w14:schemeClr w14:val="tx1"/>
            </w14:solidFill>
          </w14:textFill>
        </w:rPr>
        <w:t>。</w:t>
      </w:r>
      <w:r>
        <w:rPr>
          <w:rFonts w:cs="Times New Roman"/>
          <w:color w:val="000000" w:themeColor="text1"/>
          <w14:textFill>
            <w14:solidFill>
              <w14:schemeClr w14:val="tx1"/>
            </w14:solidFill>
          </w14:textFill>
        </w:rPr>
        <w:t>围绕新一代</w:t>
      </w:r>
      <w:r>
        <w:rPr>
          <w:rFonts w:hint="eastAsia" w:cs="Times New Roman"/>
          <w:color w:val="000000" w:themeColor="text1"/>
          <w14:textFill>
            <w14:solidFill>
              <w14:schemeClr w14:val="tx1"/>
            </w14:solidFill>
          </w14:textFill>
        </w:rPr>
        <w:t>电子信息</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先进材料</w:t>
      </w:r>
      <w:r>
        <w:rPr>
          <w:rFonts w:cs="Times New Roman"/>
          <w:color w:val="000000" w:themeColor="text1"/>
          <w14:textFill>
            <w14:solidFill>
              <w14:schemeClr w14:val="tx1"/>
            </w14:solidFill>
          </w14:textFill>
        </w:rPr>
        <w:t>、</w:t>
      </w:r>
      <w:r>
        <w:rPr>
          <w:rFonts w:hint="eastAsia" w:cs="Times New Roman"/>
          <w:color w:val="000000" w:themeColor="text1"/>
          <w:lang w:eastAsia="zh-Hans"/>
          <w14:textFill>
            <w14:solidFill>
              <w14:schemeClr w14:val="tx1"/>
            </w14:solidFill>
          </w14:textFill>
        </w:rPr>
        <w:t>汽车产业</w:t>
      </w:r>
      <w:r>
        <w:rPr>
          <w:rFonts w:cs="Times New Roman"/>
          <w:color w:val="000000" w:themeColor="text1"/>
          <w14:textFill>
            <w14:solidFill>
              <w14:schemeClr w14:val="tx1"/>
            </w14:solidFill>
          </w14:textFill>
        </w:rPr>
        <w:t>等</w:t>
      </w:r>
      <w:r>
        <w:rPr>
          <w:rFonts w:hint="eastAsia" w:cs="Times New Roman"/>
          <w:color w:val="000000" w:themeColor="text1"/>
          <w:lang w:eastAsia="zh-Hans"/>
          <w14:textFill>
            <w14:solidFill>
              <w14:schemeClr w14:val="tx1"/>
            </w14:solidFill>
          </w14:textFill>
        </w:rPr>
        <w:t>支柱</w:t>
      </w:r>
      <w:r>
        <w:rPr>
          <w:rFonts w:cs="Times New Roman"/>
          <w:color w:val="000000" w:themeColor="text1"/>
          <w14:textFill>
            <w14:solidFill>
              <w14:schemeClr w14:val="tx1"/>
            </w14:solidFill>
          </w14:textFill>
        </w:rPr>
        <w:t>产业展开全产业链研究，</w:t>
      </w:r>
      <w:r>
        <w:rPr>
          <w:rFonts w:cs="Times New Roman"/>
          <w:color w:val="000000" w:themeColor="text1"/>
          <w:szCs w:val="40"/>
          <w14:textFill>
            <w14:solidFill>
              <w14:schemeClr w14:val="tx1"/>
            </w14:solidFill>
          </w14:textFill>
        </w:rPr>
        <w:t>抓住全球产业链重构以及“双区驱动”重大发展机遇，</w:t>
      </w:r>
      <w:r>
        <w:rPr>
          <w:rFonts w:hint="eastAsia" w:cs="Times New Roman"/>
          <w:color w:val="000000" w:themeColor="text1"/>
          <w:lang w:eastAsia="zh-Hans"/>
          <w14:textFill>
            <w14:solidFill>
              <w14:schemeClr w14:val="tx1"/>
            </w14:solidFill>
          </w14:textFill>
        </w:rPr>
        <w:t>瞄准</w:t>
      </w:r>
      <w:r>
        <w:rPr>
          <w:rFonts w:cs="Times New Roman"/>
          <w:color w:val="000000" w:themeColor="text1"/>
          <w14:textFill>
            <w14:solidFill>
              <w14:schemeClr w14:val="tx1"/>
            </w14:solidFill>
          </w14:textFill>
        </w:rPr>
        <w:t>世界500强、中国500强</w:t>
      </w:r>
      <w:r>
        <w:rPr>
          <w:rFonts w:hint="eastAsia" w:cs="Times New Roman"/>
          <w:color w:val="000000" w:themeColor="text1"/>
          <w:lang w:eastAsia="zh-Hans"/>
          <w14:textFill>
            <w14:solidFill>
              <w14:schemeClr w14:val="tx1"/>
            </w14:solidFill>
          </w14:textFill>
        </w:rPr>
        <w:t>及</w:t>
      </w:r>
      <w:r>
        <w:rPr>
          <w:rFonts w:cs="Times New Roman"/>
          <w:color w:val="000000" w:themeColor="text1"/>
          <w14:textFill>
            <w14:solidFill>
              <w14:schemeClr w14:val="tx1"/>
            </w14:solidFill>
          </w14:textFill>
        </w:rPr>
        <w:t>大型央企、民营企业</w:t>
      </w:r>
      <w:r>
        <w:rPr>
          <w:rFonts w:hint="eastAsia" w:cs="Times New Roman"/>
          <w:color w:val="000000" w:themeColor="text1"/>
          <w:lang w:eastAsia="zh-Hans"/>
          <w14:textFill>
            <w14:solidFill>
              <w14:schemeClr w14:val="tx1"/>
            </w14:solidFill>
          </w14:textFill>
        </w:rPr>
        <w:t>，</w:t>
      </w:r>
      <w:r>
        <w:rPr>
          <w:rFonts w:cs="Times New Roman"/>
          <w:color w:val="000000" w:themeColor="text1"/>
          <w:szCs w:val="40"/>
          <w:lang w:eastAsia="zh-Hans"/>
          <w14:textFill>
            <w14:solidFill>
              <w14:schemeClr w14:val="tx1"/>
            </w14:solidFill>
          </w14:textFill>
        </w:rPr>
        <w:t>加快引进</w:t>
      </w:r>
      <w:r>
        <w:rPr>
          <w:rFonts w:cs="Times New Roman"/>
          <w:color w:val="000000" w:themeColor="text1"/>
          <w:szCs w:val="40"/>
          <w14:textFill>
            <w14:solidFill>
              <w14:schemeClr w14:val="tx1"/>
            </w14:solidFill>
          </w14:textFill>
        </w:rPr>
        <w:t>一批</w:t>
      </w:r>
      <w:r>
        <w:rPr>
          <w:rFonts w:hint="eastAsia" w:cs="Times New Roman"/>
          <w:color w:val="000000" w:themeColor="text1"/>
          <w:szCs w:val="40"/>
          <w:lang w:eastAsia="zh-Hans"/>
          <w14:textFill>
            <w14:solidFill>
              <w14:schemeClr w14:val="tx1"/>
            </w14:solidFill>
          </w14:textFill>
        </w:rPr>
        <w:t>行业领先、带动性强</w:t>
      </w:r>
      <w:r>
        <w:rPr>
          <w:rFonts w:cs="Times New Roman"/>
          <w:color w:val="000000" w:themeColor="text1"/>
          <w:szCs w:val="40"/>
          <w14:textFill>
            <w14:solidFill>
              <w14:schemeClr w14:val="tx1"/>
            </w14:solidFill>
          </w14:textFill>
        </w:rPr>
        <w:t>的</w:t>
      </w:r>
      <w:r>
        <w:rPr>
          <w:rFonts w:hint="eastAsia" w:cs="Times New Roman"/>
          <w:color w:val="000000" w:themeColor="text1"/>
          <w:lang w:eastAsia="zh-Hans"/>
          <w14:textFill>
            <w14:solidFill>
              <w14:schemeClr w14:val="tx1"/>
            </w14:solidFill>
          </w14:textFill>
        </w:rPr>
        <w:t>“链主”型企业</w:t>
      </w:r>
      <w:r>
        <w:rPr>
          <w:rFonts w:cs="Times New Roman"/>
          <w:color w:val="000000" w:themeColor="text1"/>
          <w14:textFill>
            <w14:solidFill>
              <w14:schemeClr w14:val="tx1"/>
            </w14:solidFill>
          </w14:textFill>
        </w:rPr>
        <w:t>。支持产业链“链主”企业和产业生态主导型企业带动上下游配套企业落户，加强产业链上下游企业就近布局，完善沟通联动机制。积极参与“双区”产业疏解，</w:t>
      </w:r>
      <w:r>
        <w:rPr>
          <w:rFonts w:hint="eastAsia" w:cs="Times New Roman"/>
          <w:color w:val="000000" w:themeColor="text1"/>
          <w14:textFill>
            <w14:solidFill>
              <w14:schemeClr w14:val="tx1"/>
            </w14:solidFill>
          </w14:textFill>
        </w:rPr>
        <w:t>以“双区”大型骨干企业和特色优势企业的加工制造环节为重点，大力推进产业转移共建，</w:t>
      </w:r>
      <w:r>
        <w:rPr>
          <w:rFonts w:cs="Times New Roman"/>
          <w:color w:val="000000" w:themeColor="text1"/>
          <w14:textFill>
            <w14:solidFill>
              <w14:schemeClr w14:val="tx1"/>
            </w14:solidFill>
          </w14:textFill>
        </w:rPr>
        <w:t>引进先进技术和设备，引导项目在转移过程中实施异地技改，实现“转移-承接-升级”无缝对接，推进与“双区”形成梯度发展、合理分工、优势互补的产业协作体系。积极承接“双区”功能延伸拓展，争取跨国公司、央企、知名民营企业在</w:t>
      </w:r>
      <w:r>
        <w:rPr>
          <w:rFonts w:hint="eastAsia" w:cs="Times New Roman"/>
          <w:color w:val="000000" w:themeColor="text1"/>
          <w14:textFill>
            <w14:solidFill>
              <w14:schemeClr w14:val="tx1"/>
            </w14:solidFill>
          </w14:textFill>
        </w:rPr>
        <w:t>我市</w:t>
      </w:r>
      <w:r>
        <w:rPr>
          <w:rFonts w:cs="Times New Roman"/>
          <w:color w:val="000000" w:themeColor="text1"/>
          <w14:textFill>
            <w14:solidFill>
              <w14:schemeClr w14:val="tx1"/>
            </w14:solidFill>
          </w14:textFill>
        </w:rPr>
        <w:t>设立地区总部和区域性服务中心。</w:t>
      </w:r>
    </w:p>
    <w:p>
      <w:pPr>
        <w:ind w:firstLine="643"/>
        <w:outlineLvl w:val="2"/>
        <w:rPr>
          <w:rFonts w:cs="Times New Roman"/>
          <w:b/>
          <w:color w:val="000000" w:themeColor="text1"/>
          <w14:textFill>
            <w14:solidFill>
              <w14:schemeClr w14:val="tx1"/>
            </w14:solidFill>
          </w14:textFill>
        </w:rPr>
      </w:pPr>
      <w:bookmarkStart w:id="443" w:name="_Toc51951217"/>
      <w:bookmarkStart w:id="444" w:name="_Toc65154297"/>
      <w:bookmarkStart w:id="445" w:name="_Toc52271584"/>
      <w:bookmarkStart w:id="446" w:name="_Toc55219645"/>
      <w:bookmarkStart w:id="447" w:name="_Toc58404770"/>
      <w:bookmarkStart w:id="448" w:name="_Toc57823356"/>
      <w:bookmarkStart w:id="449" w:name="_Toc274860928"/>
      <w:bookmarkStart w:id="450" w:name="_Toc23935"/>
      <w:bookmarkStart w:id="451" w:name="_Toc10810"/>
      <w:r>
        <w:rPr>
          <w:rFonts w:cs="Times New Roman"/>
          <w:b/>
          <w:color w:val="000000" w:themeColor="text1"/>
          <w14:textFill>
            <w14:solidFill>
              <w14:schemeClr w14:val="tx1"/>
            </w14:solidFill>
          </w14:textFill>
        </w:rPr>
        <w:t>2、</w:t>
      </w:r>
      <w:bookmarkEnd w:id="443"/>
      <w:r>
        <w:rPr>
          <w:rFonts w:cs="Times New Roman"/>
          <w:b/>
          <w:color w:val="000000" w:themeColor="text1"/>
          <w14:textFill>
            <w14:solidFill>
              <w14:schemeClr w14:val="tx1"/>
            </w14:solidFill>
          </w14:textFill>
        </w:rPr>
        <w:t>健全与“双区”资源对接网络</w:t>
      </w:r>
      <w:bookmarkEnd w:id="444"/>
      <w:bookmarkEnd w:id="445"/>
      <w:bookmarkEnd w:id="446"/>
      <w:bookmarkEnd w:id="447"/>
      <w:bookmarkEnd w:id="448"/>
      <w:bookmarkEnd w:id="449"/>
      <w:bookmarkEnd w:id="450"/>
      <w:bookmarkEnd w:id="451"/>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借助“双区”对外联系广泛、专业服务发达的优势，加快构建与“双区”深度融合的经贸网络。推进招商体系改革与招商工作“扁平化”管理，建立市、区（镇）和园区的信息通报制度，构建多方联动、系统化、开放化的综合招商体系</w:t>
      </w:r>
      <w:r>
        <w:rPr>
          <w:rFonts w:hint="eastAsia" w:cs="Times New Roman"/>
          <w:color w:val="000000" w:themeColor="text1"/>
          <w:lang w:eastAsia="zh-Hans"/>
          <w14:textFill>
            <w14:solidFill>
              <w14:schemeClr w14:val="tx1"/>
            </w14:solidFill>
          </w14:textFill>
        </w:rPr>
        <w:t>，凝聚招商资源对接合力</w:t>
      </w:r>
      <w:r>
        <w:rPr>
          <w:rFonts w:cs="Times New Roman"/>
          <w:color w:val="000000" w:themeColor="text1"/>
          <w14:textFill>
            <w14:solidFill>
              <w14:schemeClr w14:val="tx1"/>
            </w14:solidFill>
          </w14:textFill>
        </w:rPr>
        <w:t>。建立健全招商项目库，落实招商引资政策，</w:t>
      </w:r>
      <w:r>
        <w:rPr>
          <w:rFonts w:hint="eastAsia" w:cs="Times New Roman"/>
          <w:color w:val="000000" w:themeColor="text1"/>
          <w:lang w:eastAsia="zh-Hans"/>
          <w14:textFill>
            <w14:solidFill>
              <w14:schemeClr w14:val="tx1"/>
            </w14:solidFill>
          </w14:textFill>
        </w:rPr>
        <w:t>加强招商队伍建设，</w:t>
      </w:r>
      <w:r>
        <w:rPr>
          <w:rFonts w:cs="Times New Roman"/>
          <w:color w:val="000000" w:themeColor="text1"/>
          <w14:textFill>
            <w14:solidFill>
              <w14:schemeClr w14:val="tx1"/>
            </w14:solidFill>
          </w14:textFill>
        </w:rPr>
        <w:t>高质量举办系列经贸活动和招商路演活动，常态化开展双向经贸交流与合作。加强与“双区”产业协作配套与市场需求对接，强化关键电子零部件、矿产资源、中药原料、汽车零部件等产业链上游产品对“双区”产业链的支撑作用，推动绿色食品、智能终端、智能装备等最终产品与“双区”市场需求无缝对接。整合“双区”河源商会、协会等资源，</w:t>
      </w:r>
      <w:r>
        <w:rPr>
          <w:rFonts w:hint="eastAsia" w:cs="Times New Roman"/>
          <w:color w:val="000000" w:themeColor="text1"/>
          <w14:textFill>
            <w14:solidFill>
              <w14:schemeClr w14:val="tx1"/>
            </w14:solidFill>
          </w14:textFill>
        </w:rPr>
        <w:t>充分发挥省市驻境外机构、海外商协会、“双区”城市河源商协会的桥梁与纽带作用，支持企业通过广交会、高交会、进博会、海丝博览会、加博会等平台开拓市场，</w:t>
      </w:r>
      <w:r>
        <w:rPr>
          <w:rFonts w:cs="Times New Roman"/>
          <w:color w:val="000000" w:themeColor="text1"/>
          <w14:textFill>
            <w14:solidFill>
              <w14:schemeClr w14:val="tx1"/>
            </w14:solidFill>
          </w14:textFill>
        </w:rPr>
        <w:t>主动联合申办区域性、国际性综合展会，搭建企业产品互通展示与交易平台，加快形成协同“双区”、面向全球、自主可靠的经贸网络。</w:t>
      </w:r>
      <w:r>
        <w:rPr>
          <w:color w:val="000000" w:themeColor="text1"/>
          <w:lang w:val="zh-TW"/>
          <w14:textFill>
            <w14:solidFill>
              <w14:schemeClr w14:val="tx1"/>
            </w14:solidFill>
          </w14:textFill>
        </w:rPr>
        <w:t>积极对接粤港澳大湾区加工贸易产业共建和转移，培育加工贸易梯度转移承接示范基地，打通融入</w:t>
      </w:r>
      <w:r>
        <w:rPr>
          <w:rFonts w:hint="eastAsia"/>
          <w:color w:val="000000" w:themeColor="text1"/>
          <w:lang w:val="zh-TW"/>
          <w14:textFill>
            <w14:solidFill>
              <w14:schemeClr w14:val="tx1"/>
            </w14:solidFill>
          </w14:textFill>
        </w:rPr>
        <w:t>“双区”“买卖全球”</w:t>
      </w:r>
      <w:r>
        <w:rPr>
          <w:color w:val="000000" w:themeColor="text1"/>
          <w:lang w:val="zh-TW"/>
          <w14:textFill>
            <w14:solidFill>
              <w14:schemeClr w14:val="tx1"/>
            </w14:solidFill>
          </w14:textFill>
        </w:rPr>
        <w:t>的双向贸易通道。</w:t>
      </w:r>
    </w:p>
    <w:p>
      <w:pPr>
        <w:ind w:firstLine="643"/>
        <w:outlineLvl w:val="2"/>
        <w:rPr>
          <w:rFonts w:cs="Times New Roman"/>
          <w:b/>
          <w:color w:val="000000" w:themeColor="text1"/>
          <w14:textFill>
            <w14:solidFill>
              <w14:schemeClr w14:val="tx1"/>
            </w14:solidFill>
          </w14:textFill>
        </w:rPr>
      </w:pPr>
      <w:bookmarkStart w:id="452" w:name="_Toc58404771"/>
      <w:bookmarkStart w:id="453" w:name="_Toc10128"/>
      <w:bookmarkStart w:id="454" w:name="_Toc57823357"/>
      <w:bookmarkStart w:id="455" w:name="_Toc65154298"/>
      <w:bookmarkStart w:id="456" w:name="_Toc350292199"/>
      <w:bookmarkStart w:id="457" w:name="_Toc55219646"/>
      <w:bookmarkStart w:id="458" w:name="_Toc52271585"/>
      <w:bookmarkStart w:id="459" w:name="_Toc32163"/>
      <w:r>
        <w:rPr>
          <w:rFonts w:cs="Times New Roman"/>
          <w:b/>
          <w:color w:val="000000" w:themeColor="text1"/>
          <w14:textFill>
            <w14:solidFill>
              <w14:schemeClr w14:val="tx1"/>
            </w14:solidFill>
          </w14:textFill>
        </w:rPr>
        <w:t>3、主动融入全球化产业链体系</w:t>
      </w:r>
      <w:bookmarkEnd w:id="452"/>
      <w:bookmarkEnd w:id="453"/>
      <w:bookmarkEnd w:id="454"/>
      <w:bookmarkEnd w:id="455"/>
      <w:bookmarkEnd w:id="456"/>
      <w:bookmarkEnd w:id="457"/>
      <w:bookmarkEnd w:id="458"/>
      <w:bookmarkEnd w:id="459"/>
    </w:p>
    <w:p>
      <w:pPr>
        <w:ind w:firstLine="640"/>
        <w:rPr>
          <w:rFonts w:cs="Times New Roman"/>
          <w:color w:val="000000" w:themeColor="text1"/>
          <w:szCs w:val="40"/>
          <w14:textFill>
            <w14:solidFill>
              <w14:schemeClr w14:val="tx1"/>
            </w14:solidFill>
          </w14:textFill>
        </w:rPr>
      </w:pPr>
      <w:r>
        <w:rPr>
          <w:rFonts w:cs="Times New Roman"/>
          <w:bCs/>
          <w:color w:val="000000" w:themeColor="text1"/>
          <w14:textFill>
            <w14:solidFill>
              <w14:schemeClr w14:val="tx1"/>
            </w14:solidFill>
          </w14:textFill>
        </w:rPr>
        <w:t>围绕新一代电子信息、</w:t>
      </w:r>
      <w:r>
        <w:rPr>
          <w:rFonts w:hint="eastAsia" w:cs="Times New Roman"/>
          <w:bCs/>
          <w:color w:val="000000" w:themeColor="text1"/>
          <w14:textFill>
            <w14:solidFill>
              <w14:schemeClr w14:val="tx1"/>
            </w14:solidFill>
          </w14:textFill>
        </w:rPr>
        <w:t>先进材料</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现代农业与食品、</w:t>
      </w:r>
      <w:r>
        <w:rPr>
          <w:rFonts w:cs="Times New Roman"/>
          <w:bCs/>
          <w:color w:val="000000" w:themeColor="text1"/>
          <w14:textFill>
            <w14:solidFill>
              <w14:schemeClr w14:val="tx1"/>
            </w14:solidFill>
          </w14:textFill>
        </w:rPr>
        <w:t>汽车、</w:t>
      </w:r>
      <w:r>
        <w:rPr>
          <w:rFonts w:hint="eastAsia" w:cs="Times New Roman"/>
          <w:bCs/>
          <w:color w:val="000000" w:themeColor="text1"/>
          <w14:textFill>
            <w14:solidFill>
              <w14:schemeClr w14:val="tx1"/>
            </w14:solidFill>
          </w14:textFill>
        </w:rPr>
        <w:t>精密仪器设备</w:t>
      </w:r>
      <w:r>
        <w:rPr>
          <w:rFonts w:cs="Times New Roman"/>
          <w:bCs/>
          <w:color w:val="000000" w:themeColor="text1"/>
          <w14:textFill>
            <w14:solidFill>
              <w14:schemeClr w14:val="tx1"/>
            </w14:solidFill>
          </w14:textFill>
        </w:rPr>
        <w:t>、生物医药与健康等先进制造业产业链关键环节，积极开展英法德、日韩新、港澳台境外招商推介会，</w:t>
      </w:r>
      <w:r>
        <w:rPr>
          <w:rFonts w:cs="Times New Roman"/>
          <w:color w:val="000000" w:themeColor="text1"/>
          <w:szCs w:val="40"/>
          <w14:textFill>
            <w14:solidFill>
              <w14:schemeClr w14:val="tx1"/>
            </w14:solidFill>
          </w14:textFill>
        </w:rPr>
        <w:t>建立</w:t>
      </w:r>
      <w:r>
        <w:rPr>
          <w:rFonts w:hint="eastAsia" w:cs="Times New Roman"/>
          <w:color w:val="000000" w:themeColor="text1"/>
          <w:szCs w:val="40"/>
          <w14:textFill>
            <w14:solidFill>
              <w14:schemeClr w14:val="tx1"/>
            </w14:solidFill>
          </w14:textFill>
        </w:rPr>
        <w:t>我市</w:t>
      </w:r>
      <w:r>
        <w:rPr>
          <w:rFonts w:cs="Times New Roman"/>
          <w:color w:val="000000" w:themeColor="text1"/>
          <w:szCs w:val="40"/>
          <w14:textFill>
            <w14:solidFill>
              <w14:schemeClr w14:val="tx1"/>
            </w14:solidFill>
          </w14:textFill>
        </w:rPr>
        <w:t>与境外外资机构、商（协）会的经贸合作联盟，着力在产业融合对接、联合经贸推广、企业转型升级、深化改革创新等方面深化交流合作。以“一带一路”建设为引领，鼓励制造业企业“走出去”，通过建立海外营销网络、投资办企业等多元化手段开拓海外市场。支持龙头企业联手港澳资源开展国际产能和装备制造合作，建立全球化生产体系和跨国供应链。组织企业参加省、市举办的境外投资推介会及政策宣讲会，有针对性地做好重点投资地区和国家的相关政策法规、技术标准、行业规范、市场准入等信息的收集和发布，为“走出去”企业提供政策支持。</w:t>
      </w:r>
    </w:p>
    <w:p>
      <w:pPr>
        <w:numPr>
          <w:ilvl w:val="255"/>
          <w:numId w:val="0"/>
        </w:numPr>
        <w:ind w:left="640" w:leftChars="200"/>
        <w:outlineLvl w:val="1"/>
        <w:rPr>
          <w:rFonts w:eastAsia="楷体_GB2312" w:cs="Times New Roman"/>
          <w:b/>
          <w:bCs/>
          <w:color w:val="000000" w:themeColor="text1"/>
          <w14:textFill>
            <w14:solidFill>
              <w14:schemeClr w14:val="tx1"/>
            </w14:solidFill>
          </w14:textFill>
        </w:rPr>
      </w:pPr>
      <w:bookmarkStart w:id="460" w:name="_Toc99877992_WPSOffice_Level2"/>
      <w:bookmarkStart w:id="461" w:name="_Toc1552227246_WPSOffice_Level2"/>
      <w:bookmarkStart w:id="462" w:name="_Toc52271586"/>
      <w:bookmarkStart w:id="463" w:name="_Toc399812992"/>
      <w:bookmarkStart w:id="464" w:name="_Toc70516775"/>
      <w:r>
        <w:rPr>
          <w:rFonts w:eastAsia="楷体_GB2312" w:cs="Times New Roman"/>
          <w:b/>
          <w:bCs/>
          <w:color w:val="000000" w:themeColor="text1"/>
          <w14:textFill>
            <w14:solidFill>
              <w14:schemeClr w14:val="tx1"/>
            </w14:solidFill>
          </w14:textFill>
        </w:rPr>
        <w:t>（六）</w:t>
      </w:r>
      <w:bookmarkEnd w:id="460"/>
      <w:bookmarkEnd w:id="461"/>
      <w:r>
        <w:rPr>
          <w:rFonts w:eastAsia="楷体_GB2312" w:cs="Times New Roman"/>
          <w:b/>
          <w:bCs/>
          <w:color w:val="000000" w:themeColor="text1"/>
          <w14:textFill>
            <w14:solidFill>
              <w14:schemeClr w14:val="tx1"/>
            </w14:solidFill>
          </w14:textFill>
        </w:rPr>
        <w:t>增强政务服务效能，打造“双区”同等营商环境</w:t>
      </w:r>
      <w:bookmarkEnd w:id="462"/>
      <w:bookmarkEnd w:id="463"/>
      <w:bookmarkEnd w:id="464"/>
    </w:p>
    <w:p>
      <w:pPr>
        <w:ind w:firstLine="643"/>
        <w:outlineLvl w:val="2"/>
        <w:rPr>
          <w:rFonts w:cs="Times New Roman"/>
          <w:b/>
          <w:color w:val="000000" w:themeColor="text1"/>
          <w14:textFill>
            <w14:solidFill>
              <w14:schemeClr w14:val="tx1"/>
            </w14:solidFill>
          </w14:textFill>
        </w:rPr>
      </w:pPr>
      <w:bookmarkStart w:id="465" w:name="_Toc55219648"/>
      <w:bookmarkStart w:id="466" w:name="_Toc65154300"/>
      <w:bookmarkStart w:id="467" w:name="_Toc51951224"/>
      <w:bookmarkStart w:id="468" w:name="_Toc57823359"/>
      <w:bookmarkStart w:id="469" w:name="_Toc52271587"/>
      <w:bookmarkStart w:id="470" w:name="_Toc24868"/>
      <w:bookmarkStart w:id="471" w:name="_Toc4990"/>
      <w:bookmarkStart w:id="472" w:name="_Toc129419884"/>
      <w:bookmarkStart w:id="473" w:name="_Toc58404773"/>
      <w:r>
        <w:rPr>
          <w:rFonts w:cs="Times New Roman"/>
          <w:b/>
          <w:color w:val="000000" w:themeColor="text1"/>
          <w14:textFill>
            <w14:solidFill>
              <w14:schemeClr w14:val="tx1"/>
            </w14:solidFill>
          </w14:textFill>
        </w:rPr>
        <w:t>1、扎实推进营商环境综合改革</w:t>
      </w:r>
      <w:bookmarkEnd w:id="465"/>
      <w:bookmarkEnd w:id="466"/>
      <w:bookmarkEnd w:id="467"/>
      <w:bookmarkEnd w:id="468"/>
      <w:bookmarkEnd w:id="469"/>
      <w:bookmarkEnd w:id="470"/>
      <w:bookmarkEnd w:id="471"/>
      <w:bookmarkEnd w:id="472"/>
      <w:bookmarkEnd w:id="473"/>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主动衔接大湾区先进标准和国际经贸规则，以改革促融湾、以融湾倒逼改革，打</w:t>
      </w:r>
      <w:r>
        <w:rPr>
          <w:rFonts w:cs="Times New Roman"/>
          <w:color w:val="000000" w:themeColor="text1"/>
          <w:szCs w:val="40"/>
          <w14:textFill>
            <w14:solidFill>
              <w14:schemeClr w14:val="tx1"/>
            </w14:solidFill>
          </w14:textFill>
        </w:rPr>
        <w:t>造市场化、法治化、国际化、便利化的营商环境</w:t>
      </w:r>
      <w:r>
        <w:rPr>
          <w:rFonts w:hint="eastAsia" w:cs="Times New Roman"/>
          <w:color w:val="000000" w:themeColor="text1"/>
          <w:szCs w:val="40"/>
          <w:lang w:eastAsia="zh-Hans"/>
          <w14:textFill>
            <w14:solidFill>
              <w14:schemeClr w14:val="tx1"/>
            </w14:solidFill>
          </w14:textFill>
        </w:rPr>
        <w:t>。全面</w:t>
      </w:r>
      <w:r>
        <w:rPr>
          <w:rFonts w:cs="Times New Roman"/>
          <w:color w:val="000000" w:themeColor="text1"/>
          <w14:textFill>
            <w14:solidFill>
              <w14:schemeClr w14:val="tx1"/>
            </w14:solidFill>
          </w14:textFill>
        </w:rPr>
        <w:t>落实《河源市深化营商环境综合改革行动方案》</w:t>
      </w:r>
      <w:r>
        <w:rPr>
          <w:rFonts w:hint="eastAsia" w:cs="Times New Roman"/>
          <w:color w:val="000000" w:themeColor="text1"/>
          <w14:textFill>
            <w14:solidFill>
              <w14:schemeClr w14:val="tx1"/>
            </w14:solidFill>
          </w14:textFill>
        </w:rPr>
        <w:t>各项改革任务</w:t>
      </w:r>
      <w:r>
        <w:rPr>
          <w:rFonts w:cs="Times New Roman"/>
          <w:color w:val="000000" w:themeColor="text1"/>
          <w14:textFill>
            <w14:solidFill>
              <w14:schemeClr w14:val="tx1"/>
            </w14:solidFill>
          </w14:textFill>
        </w:rPr>
        <w:t>，推进“1+3+2+X”</w:t>
      </w:r>
      <w:r>
        <w:rPr>
          <w:rFonts w:hint="eastAsia" w:cs="Times New Roman"/>
          <w:color w:val="000000" w:themeColor="text1"/>
          <w14:textFill>
            <w14:solidFill>
              <w14:schemeClr w14:val="tx1"/>
            </w14:solidFill>
          </w14:textFill>
        </w:rPr>
        <w:t>政务服务建设，</w:t>
      </w:r>
      <w:r>
        <w:rPr>
          <w:rFonts w:cs="Times New Roman"/>
          <w:color w:val="000000" w:themeColor="text1"/>
          <w14:textFill>
            <w14:solidFill>
              <w14:schemeClr w14:val="tx1"/>
            </w14:solidFill>
          </w14:textFill>
        </w:rPr>
        <w:t>以市直改革为牵引，示范推进江东新区、河源高新区、灯塔盆地管委会改革工作，试点推进源城区、东源县改革工作，再往其他县镇村延伸，形成具有河源特色的线上线下高度融合的政务服务体系。深化“放管服”改革，推动行政审批制度改革，优化审批流程，最大限度减少企业跑政府的次数。</w:t>
      </w:r>
      <w:r>
        <w:rPr>
          <w:rFonts w:hint="eastAsia" w:cs="Times New Roman"/>
          <w:color w:val="000000" w:themeColor="text1"/>
          <w14:textFill>
            <w14:solidFill>
              <w14:schemeClr w14:val="tx1"/>
            </w14:solidFill>
          </w14:textFill>
        </w:rPr>
        <w:t>深化商事制度改革</w:t>
      </w:r>
      <w:r>
        <w:rPr>
          <w:rFonts w:cs="Times New Roman"/>
          <w:color w:val="000000" w:themeColor="text1"/>
          <w14:textFill>
            <w14:solidFill>
              <w14:schemeClr w14:val="tx1"/>
            </w14:solidFill>
          </w14:textFill>
        </w:rPr>
        <w:t>，重点破解“准入”“准营”和“退出”的机制障碍，</w:t>
      </w:r>
      <w:r>
        <w:rPr>
          <w:rFonts w:hint="eastAsia" w:cs="Times New Roman"/>
          <w:color w:val="000000" w:themeColor="text1"/>
          <w14:textFill>
            <w14:solidFill>
              <w14:schemeClr w14:val="tx1"/>
            </w14:solidFill>
          </w14:textFill>
        </w:rPr>
        <w:t>严格执行全国统一的市场准入负面清单制度，</w:t>
      </w:r>
      <w:r>
        <w:rPr>
          <w:rFonts w:cs="Times New Roman"/>
          <w:color w:val="000000" w:themeColor="text1"/>
          <w14:textFill>
            <w14:solidFill>
              <w14:schemeClr w14:val="tx1"/>
            </w14:solidFill>
          </w14:textFill>
        </w:rPr>
        <w:t>推进“证照分离”“照后减证”，加快推行商事登记全程电子化。深化市场监管综合改革，全面推行“双随机一公开”和“互联网+监管”，强化事中事后监管平台建设。</w:t>
      </w:r>
      <w:r>
        <w:rPr>
          <w:rFonts w:hint="eastAsia" w:cs="Times New Roman"/>
          <w:color w:val="000000" w:themeColor="text1"/>
          <w14:textFill>
            <w14:solidFill>
              <w14:schemeClr w14:val="tx1"/>
            </w14:solidFill>
          </w14:textFill>
        </w:rPr>
        <w:t>深化工程建设项目审批改革，加快构建工程建设项目“一张蓝图”“多审合一”</w:t>
      </w:r>
      <w:r>
        <w:rPr>
          <w:rFonts w:hint="eastAsia" w:cs="Times New Roman"/>
          <w:color w:val="000000" w:themeColor="text1"/>
          <w:lang w:eastAsia="zh-Hans"/>
          <w14:textFill>
            <w14:solidFill>
              <w14:schemeClr w14:val="tx1"/>
            </w14:solidFill>
          </w14:textFill>
        </w:rPr>
        <w:t>，</w:t>
      </w:r>
      <w:r>
        <w:rPr>
          <w:rFonts w:hint="eastAsia" w:cs="Times New Roman"/>
          <w:color w:val="000000" w:themeColor="text1"/>
          <w14:textFill>
            <w14:solidFill>
              <w14:schemeClr w14:val="tx1"/>
            </w14:solidFill>
          </w14:textFill>
        </w:rPr>
        <w:t>优化投资项目前期审批流程。推进跨境贸易降费提速，进一步规范口岸收费，持续降低口岸收费，降低企业经营成本。持续落实省</w:t>
      </w:r>
      <w:r>
        <w:rPr>
          <w:rFonts w:ascii="Times New Roman Regular" w:hAnsi="Times New Roman Regular" w:cs="Times New Roman Regular"/>
          <w:color w:val="000000" w:themeColor="text1"/>
          <w14:textFill>
            <w14:solidFill>
              <w14:schemeClr w14:val="tx1"/>
            </w14:solidFill>
          </w14:textFill>
        </w:rPr>
        <w:t>“民营经济</w:t>
      </w:r>
      <w:r>
        <w:rPr>
          <w:rFonts w:cs="Times New Roman Regular"/>
          <w:color w:val="000000" w:themeColor="text1"/>
          <w14:textFill>
            <w14:solidFill>
              <w14:schemeClr w14:val="tx1"/>
            </w14:solidFill>
          </w14:textFill>
        </w:rPr>
        <w:t>10</w:t>
      </w:r>
      <w:r>
        <w:rPr>
          <w:rFonts w:ascii="Times New Roman Regular" w:hAnsi="Times New Roman Regular" w:cs="Times New Roman Regular"/>
          <w:color w:val="000000" w:themeColor="text1"/>
          <w14:textFill>
            <w14:solidFill>
              <w14:schemeClr w14:val="tx1"/>
            </w14:solidFill>
          </w14:textFill>
        </w:rPr>
        <w:t>条”、市“金融</w:t>
      </w:r>
      <w:r>
        <w:rPr>
          <w:rFonts w:cs="Times New Roman Regular"/>
          <w:color w:val="000000" w:themeColor="text1"/>
          <w14:textFill>
            <w14:solidFill>
              <w14:schemeClr w14:val="tx1"/>
            </w14:solidFill>
          </w14:textFill>
        </w:rPr>
        <w:t>10</w:t>
      </w:r>
      <w:r>
        <w:rPr>
          <w:rFonts w:ascii="Times New Roman Regular" w:hAnsi="Times New Roman Regular" w:cs="Times New Roman Regular"/>
          <w:color w:val="000000" w:themeColor="text1"/>
          <w14:textFill>
            <w14:solidFill>
              <w14:schemeClr w14:val="tx1"/>
            </w14:solidFill>
          </w14:textFill>
        </w:rPr>
        <w:t>条”“稳就业</w:t>
      </w:r>
      <w:r>
        <w:rPr>
          <w:rFonts w:cs="Times New Roman Regular"/>
          <w:color w:val="000000" w:themeColor="text1"/>
          <w14:textFill>
            <w14:solidFill>
              <w14:schemeClr w14:val="tx1"/>
            </w14:solidFill>
          </w14:textFill>
        </w:rPr>
        <w:t>11</w:t>
      </w:r>
      <w:r>
        <w:rPr>
          <w:rFonts w:ascii="Times New Roman Regular" w:hAnsi="Times New Roman Regular" w:cs="Times New Roman Regular"/>
          <w:color w:val="000000" w:themeColor="text1"/>
          <w14:textFill>
            <w14:solidFill>
              <w14:schemeClr w14:val="tx1"/>
            </w14:solidFill>
          </w14:textFill>
        </w:rPr>
        <w:t>条”</w:t>
      </w:r>
      <w:r>
        <w:rPr>
          <w:rFonts w:hint="eastAsia" w:cs="Times New Roman"/>
          <w:color w:val="000000" w:themeColor="text1"/>
          <w14:textFill>
            <w14:solidFill>
              <w14:schemeClr w14:val="tx1"/>
            </w14:solidFill>
          </w14:textFill>
        </w:rPr>
        <w:t>等措施，让纾困惠企政策全面惠及市场主体</w:t>
      </w:r>
      <w:r>
        <w:rPr>
          <w:rFonts w:cs="Times New Roman"/>
          <w:color w:val="000000" w:themeColor="text1"/>
          <w14:textFill>
            <w14:solidFill>
              <w14:schemeClr w14:val="tx1"/>
            </w14:solidFill>
          </w14:textFill>
        </w:rPr>
        <w:t>。</w:t>
      </w:r>
    </w:p>
    <w:p>
      <w:pPr>
        <w:ind w:firstLine="643"/>
        <w:outlineLvl w:val="2"/>
        <w:rPr>
          <w:rFonts w:cs="Times New Roman"/>
          <w:b/>
          <w:color w:val="000000" w:themeColor="text1"/>
          <w14:textFill>
            <w14:solidFill>
              <w14:schemeClr w14:val="tx1"/>
            </w14:solidFill>
          </w14:textFill>
        </w:rPr>
      </w:pPr>
      <w:bookmarkStart w:id="474" w:name="_Toc65154301"/>
      <w:bookmarkStart w:id="475" w:name="_Toc13165"/>
      <w:bookmarkStart w:id="476" w:name="_Toc16946"/>
      <w:bookmarkStart w:id="477" w:name="_Toc58404774"/>
      <w:bookmarkStart w:id="478" w:name="_Toc1906539624"/>
      <w:bookmarkStart w:id="479" w:name="_Toc55219649"/>
      <w:bookmarkStart w:id="480" w:name="_Toc52271588"/>
      <w:bookmarkStart w:id="481" w:name="_Toc57823360"/>
      <w:r>
        <w:rPr>
          <w:rFonts w:cs="Times New Roman"/>
          <w:b/>
          <w:color w:val="000000" w:themeColor="text1"/>
          <w14:textFill>
            <w14:solidFill>
              <w14:schemeClr w14:val="tx1"/>
            </w14:solidFill>
          </w14:textFill>
        </w:rPr>
        <w:t>2、持续推动“数字政府”升级建设</w:t>
      </w:r>
      <w:bookmarkEnd w:id="474"/>
      <w:bookmarkEnd w:id="475"/>
      <w:bookmarkEnd w:id="476"/>
      <w:bookmarkEnd w:id="477"/>
      <w:bookmarkEnd w:id="478"/>
      <w:bookmarkEnd w:id="479"/>
      <w:bookmarkEnd w:id="480"/>
      <w:bookmarkEnd w:id="481"/>
    </w:p>
    <w:p>
      <w:pPr>
        <w:pStyle w:val="2"/>
        <w:ind w:firstLine="64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以业务需求为驱动，以数据为支撑，促进自然资源、统计、海关、税务、电力等跨部门数据共享和业务系统互联互通，</w:t>
      </w:r>
      <w:r>
        <w:rPr>
          <w:rFonts w:hint="eastAsia" w:eastAsia="仿宋_GB2312"/>
          <w:color w:val="000000" w:themeColor="text1"/>
          <w14:textFill>
            <w14:solidFill>
              <w14:schemeClr w14:val="tx1"/>
            </w14:solidFill>
          </w14:textFill>
        </w:rPr>
        <w:t>推动事项受理实现</w:t>
      </w:r>
      <w:r>
        <w:rPr>
          <w:rFonts w:eastAsia="仿宋_GB2312"/>
          <w:color w:val="000000" w:themeColor="text1"/>
          <w14:textFill>
            <w14:solidFill>
              <w14:schemeClr w14:val="tx1"/>
            </w14:solidFill>
          </w14:textFill>
        </w:rPr>
        <w:t>“四少一快”</w:t>
      </w:r>
      <w:r>
        <w:rPr>
          <w:rFonts w:hint="eastAsia" w:eastAsia="仿宋_GB2312"/>
          <w:color w:val="000000" w:themeColor="text1"/>
          <w14:textFill>
            <w14:solidFill>
              <w14:schemeClr w14:val="tx1"/>
            </w14:solidFill>
          </w14:textFill>
        </w:rPr>
        <w:t>及“四免”</w:t>
      </w:r>
      <w:r>
        <w:rPr>
          <w:rFonts w:eastAsia="仿宋_GB2312"/>
          <w:color w:val="000000" w:themeColor="text1"/>
          <w14:textFill>
            <w14:solidFill>
              <w14:schemeClr w14:val="tx1"/>
            </w14:solidFill>
          </w14:textFill>
        </w:rPr>
        <w:t>。打造省、市、县(区)一体化数据共享体系，完成省政务大数据中心河源市分节点的建设，实现数据跨层级互联互通。</w:t>
      </w:r>
      <w:r>
        <w:rPr>
          <w:rFonts w:hint="eastAsia" w:eastAsia="仿宋_GB2312" w:cs="Times New Roman"/>
          <w:color w:val="000000" w:themeColor="text1"/>
          <w14:textFill>
            <w14:solidFill>
              <w14:schemeClr w14:val="tx1"/>
            </w14:solidFill>
          </w14:textFill>
        </w:rPr>
        <w:t>推动政务服务资源梳理、整合以及流程再造</w:t>
      </w:r>
      <w:r>
        <w:rPr>
          <w:rFonts w:hint="eastAsia" w:eastAsia="仿宋_GB2312" w:cs="Times New Roman"/>
          <w:color w:val="000000" w:themeColor="text1"/>
          <w:lang w:eastAsia="zh-Hans"/>
          <w14:textFill>
            <w14:solidFill>
              <w14:schemeClr w14:val="tx1"/>
            </w14:solidFill>
          </w14:textFill>
        </w:rPr>
        <w:t>，</w:t>
      </w:r>
      <w:r>
        <w:rPr>
          <w:rFonts w:hint="eastAsia" w:eastAsia="仿宋_GB2312" w:cs="Times New Roman"/>
          <w:color w:val="000000" w:themeColor="text1"/>
          <w14:textFill>
            <w14:solidFill>
              <w14:schemeClr w14:val="tx1"/>
            </w14:solidFill>
          </w14:textFill>
        </w:rPr>
        <w:t>提升一体化在线政务服务平台业务在线办理能力</w:t>
      </w:r>
      <w:r>
        <w:rPr>
          <w:rFonts w:hint="eastAsia" w:eastAsia="仿宋_GB2312" w:cs="Times New Roman"/>
          <w:color w:val="000000" w:themeColor="text1"/>
          <w:lang w:eastAsia="zh-Hans"/>
          <w14:textFill>
            <w14:solidFill>
              <w14:schemeClr w14:val="tx1"/>
            </w14:solidFill>
          </w14:textFill>
        </w:rPr>
        <w:t>，</w:t>
      </w:r>
      <w:r>
        <w:rPr>
          <w:rFonts w:eastAsia="仿宋_GB2312"/>
          <w:color w:val="000000" w:themeColor="text1"/>
          <w14:textFill>
            <w14:solidFill>
              <w14:schemeClr w14:val="tx1"/>
            </w14:solidFill>
          </w14:textFill>
        </w:rPr>
        <w:t>不断提升“互联网+政务服务”建设水平，实现办事线上“一网通办”，线下只进“一扇门”、“一窗受理”，现场办理“最多跑一次”，</w:t>
      </w:r>
      <w:r>
        <w:rPr>
          <w:rFonts w:hint="eastAsia" w:eastAsia="仿宋_GB2312" w:cs="Times New Roman"/>
          <w:color w:val="000000" w:themeColor="text1"/>
          <w:lang w:eastAsia="zh-Hans"/>
          <w14:textFill>
            <w14:solidFill>
              <w14:schemeClr w14:val="tx1"/>
            </w14:solidFill>
          </w14:textFill>
        </w:rPr>
        <w:t>推进政务服务效能提升，</w:t>
      </w:r>
      <w:r>
        <w:rPr>
          <w:rFonts w:hint="eastAsia" w:eastAsia="仿宋_GB2312"/>
          <w:color w:val="000000" w:themeColor="text1"/>
          <w14:textFill>
            <w14:solidFill>
              <w14:schemeClr w14:val="tx1"/>
            </w14:solidFill>
          </w14:textFill>
        </w:rPr>
        <w:t>实现企业注销“一网”服务，全力推进不动产登记“一窗受理、并行办理、一次办成”，</w:t>
      </w:r>
      <w:r>
        <w:rPr>
          <w:rFonts w:hint="eastAsia" w:eastAsia="仿宋_GB2312" w:cs="Times New Roman"/>
          <w:color w:val="000000" w:themeColor="text1"/>
          <w:lang w:eastAsia="zh-Hans"/>
          <w14:textFill>
            <w14:solidFill>
              <w14:schemeClr w14:val="tx1"/>
            </w14:solidFill>
          </w14:textFill>
        </w:rPr>
        <w:t>提供“一件事”主题式、套餐式服务，</w:t>
      </w:r>
      <w:r>
        <w:rPr>
          <w:rFonts w:eastAsia="仿宋_GB2312"/>
          <w:color w:val="000000" w:themeColor="text1"/>
          <w14:textFill>
            <w14:solidFill>
              <w14:schemeClr w14:val="tx1"/>
            </w14:solidFill>
          </w14:textFill>
        </w:rPr>
        <w:t>探索开展全市通办</w:t>
      </w:r>
      <w:r>
        <w:rPr>
          <w:rFonts w:hint="eastAsia" w:eastAsia="仿宋_GB2312"/>
          <w:color w:val="000000" w:themeColor="text1"/>
          <w:lang w:eastAsia="zh-Hans"/>
          <w14:textFill>
            <w14:solidFill>
              <w14:schemeClr w14:val="tx1"/>
            </w14:solidFill>
          </w14:textFill>
        </w:rPr>
        <w:t>、</w:t>
      </w:r>
      <w:r>
        <w:rPr>
          <w:rFonts w:eastAsia="仿宋_GB2312"/>
          <w:color w:val="000000" w:themeColor="text1"/>
          <w14:textFill>
            <w14:solidFill>
              <w14:schemeClr w14:val="tx1"/>
            </w14:solidFill>
          </w14:textFill>
        </w:rPr>
        <w:t>秒批等创新模式，进一步提升办事效率和便利度</w:t>
      </w:r>
      <w:r>
        <w:rPr>
          <w:rFonts w:hint="eastAsia" w:eastAsia="仿宋_GB2312"/>
          <w:color w:val="000000" w:themeColor="text1"/>
          <w:lang w:eastAsia="zh-Hans"/>
          <w14:textFill>
            <w14:solidFill>
              <w14:schemeClr w14:val="tx1"/>
            </w14:solidFill>
          </w14:textFill>
        </w:rPr>
        <w:t>，</w:t>
      </w:r>
      <w:r>
        <w:rPr>
          <w:rFonts w:eastAsia="仿宋_GB2312"/>
          <w:color w:val="000000" w:themeColor="text1"/>
          <w14:textFill>
            <w14:solidFill>
              <w14:schemeClr w14:val="tx1"/>
            </w14:solidFill>
          </w14:textFill>
        </w:rPr>
        <w:t>实现政务24小时全天候自助办，推动各部门自助服务终端进驻24小时服务专区，拓展和完善政务服务一体机和“粤系列”服务平台业务功能和覆盖范围</w:t>
      </w:r>
      <w:r>
        <w:rPr>
          <w:rFonts w:hint="eastAsia" w:eastAsia="仿宋_GB2312"/>
          <w:color w:val="000000" w:themeColor="text1"/>
          <w:lang w:eastAsia="zh-Hans"/>
          <w14:textFill>
            <w14:solidFill>
              <w14:schemeClr w14:val="tx1"/>
            </w14:solidFill>
          </w14:textFill>
        </w:rPr>
        <w:t>，</w:t>
      </w:r>
      <w:r>
        <w:rPr>
          <w:rFonts w:hint="eastAsia" w:eastAsia="仿宋_GB2312"/>
          <w:color w:val="000000" w:themeColor="text1"/>
          <w14:textFill>
            <w14:solidFill>
              <w14:schemeClr w14:val="tx1"/>
            </w14:solidFill>
          </w14:textFill>
        </w:rPr>
        <w:t>推广区块链电子发票应用，推进智慧口岸基础数据平台建设。</w:t>
      </w:r>
    </w:p>
    <w:p>
      <w:pPr>
        <w:ind w:firstLine="643"/>
        <w:outlineLvl w:val="2"/>
        <w:rPr>
          <w:rFonts w:cs="Times New Roman"/>
          <w:b/>
          <w:color w:val="000000" w:themeColor="text1"/>
          <w14:textFill>
            <w14:solidFill>
              <w14:schemeClr w14:val="tx1"/>
            </w14:solidFill>
          </w14:textFill>
        </w:rPr>
      </w:pPr>
      <w:bookmarkStart w:id="482" w:name="_Toc58404775"/>
      <w:bookmarkStart w:id="483" w:name="_Toc607963681"/>
      <w:bookmarkStart w:id="484" w:name="_Toc57823361"/>
      <w:bookmarkStart w:id="485" w:name="_Toc52271589"/>
      <w:bookmarkStart w:id="486" w:name="_Toc29184"/>
      <w:bookmarkStart w:id="487" w:name="_Toc6675"/>
      <w:bookmarkStart w:id="488" w:name="_Toc65154302"/>
      <w:bookmarkStart w:id="489" w:name="_Toc55219650"/>
      <w:r>
        <w:rPr>
          <w:rFonts w:cs="Times New Roman"/>
          <w:b/>
          <w:color w:val="000000" w:themeColor="text1"/>
          <w14:textFill>
            <w14:solidFill>
              <w14:schemeClr w14:val="tx1"/>
            </w14:solidFill>
          </w14:textFill>
        </w:rPr>
        <w:t>3、建立高质量发展综合评价体系</w:t>
      </w:r>
      <w:bookmarkEnd w:id="482"/>
      <w:bookmarkEnd w:id="483"/>
      <w:bookmarkEnd w:id="484"/>
      <w:bookmarkEnd w:id="485"/>
      <w:bookmarkEnd w:id="486"/>
      <w:bookmarkEnd w:id="487"/>
      <w:bookmarkEnd w:id="488"/>
      <w:bookmarkEnd w:id="489"/>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以工业园区、以规模以上工业企业为先行示范，探索建立以亩均增加值、亩均税收、单位增加值能耗等为核心的制造业高质量综合评价体系，逐步覆盖全市范围规模以下工业企业、服务业企业等对象。制定增量项目准入标准，结合行业标杆和</w:t>
      </w:r>
      <w:r>
        <w:rPr>
          <w:rFonts w:hint="eastAsia" w:cs="Times New Roman"/>
          <w:color w:val="000000" w:themeColor="text1"/>
          <w14:textFill>
            <w14:solidFill>
              <w14:schemeClr w14:val="tx1"/>
            </w14:solidFill>
          </w14:textFill>
        </w:rPr>
        <w:t>我市</w:t>
      </w:r>
      <w:r>
        <w:rPr>
          <w:rFonts w:cs="Times New Roman"/>
          <w:color w:val="000000" w:themeColor="text1"/>
          <w14:textFill>
            <w14:solidFill>
              <w14:schemeClr w14:val="tx1"/>
            </w14:solidFill>
          </w14:textFill>
        </w:rPr>
        <w:t>实际发展情况，把高质量发展综合评价结果和经验应用到准入项目门槛制定。建立项目承诺惩罚约束机制，根据高质量发展综合评价结果分类实施，探索在电价、水价、排污费等方面实施差别化收费，推动有限的资源要素向优质高效企业集中，倒逼低效用地企业转型升级、提质增效。</w:t>
      </w:r>
      <w:r>
        <w:rPr>
          <w:rFonts w:hint="eastAsia" w:cs="Times New Roman"/>
          <w:color w:val="000000" w:themeColor="text1"/>
          <w14:textFill>
            <w14:solidFill>
              <w14:schemeClr w14:val="tx1"/>
            </w14:solidFill>
          </w14:textFill>
        </w:rPr>
        <w:t>探索</w:t>
      </w:r>
      <w:r>
        <w:rPr>
          <w:rFonts w:cs="Times New Roman"/>
          <w:color w:val="000000" w:themeColor="text1"/>
          <w14:textFill>
            <w14:solidFill>
              <w14:schemeClr w14:val="tx1"/>
            </w14:solidFill>
          </w14:textFill>
        </w:rPr>
        <w:t>建立制造业高质量发展综合评价大数据平台，多维度、分区域、分行业、分规模归集数据和分析评价结果，有力支持产业政策和发展规划制定。</w:t>
      </w:r>
    </w:p>
    <w:p>
      <w:pPr>
        <w:ind w:firstLine="640"/>
        <w:outlineLvl w:val="0"/>
        <w:rPr>
          <w:rFonts w:eastAsia="黑体" w:cs="Times New Roman"/>
          <w:color w:val="000000" w:themeColor="text1"/>
          <w14:textFill>
            <w14:solidFill>
              <w14:schemeClr w14:val="tx1"/>
            </w14:solidFill>
          </w14:textFill>
        </w:rPr>
      </w:pPr>
      <w:bookmarkStart w:id="490" w:name="_Toc52271590"/>
      <w:bookmarkStart w:id="491" w:name="_Toc373039299_WPSOffice_Level1"/>
      <w:bookmarkStart w:id="492" w:name="_Toc1908356629_WPSOffice_Level1"/>
      <w:bookmarkStart w:id="493" w:name="_Toc70516776"/>
      <w:bookmarkStart w:id="494" w:name="_Toc180625081"/>
      <w:r>
        <w:rPr>
          <w:rFonts w:eastAsia="黑体" w:cs="Times New Roman"/>
          <w:color w:val="000000" w:themeColor="text1"/>
          <w14:textFill>
            <w14:solidFill>
              <w14:schemeClr w14:val="tx1"/>
            </w14:solidFill>
          </w14:textFill>
        </w:rPr>
        <w:t>七、落实保障措施</w:t>
      </w:r>
      <w:bookmarkEnd w:id="490"/>
      <w:bookmarkEnd w:id="491"/>
      <w:bookmarkEnd w:id="492"/>
      <w:bookmarkEnd w:id="493"/>
      <w:bookmarkEnd w:id="494"/>
    </w:p>
    <w:p>
      <w:pPr>
        <w:ind w:firstLine="643"/>
        <w:outlineLvl w:val="1"/>
        <w:rPr>
          <w:rFonts w:eastAsia="楷体_GB2312" w:cs="Times New Roman"/>
          <w:b/>
          <w:bCs/>
          <w:color w:val="000000" w:themeColor="text1"/>
          <w14:textFill>
            <w14:solidFill>
              <w14:schemeClr w14:val="tx1"/>
            </w14:solidFill>
          </w14:textFill>
        </w:rPr>
      </w:pPr>
      <w:bookmarkStart w:id="495" w:name="_Toc1464683237_WPSOffice_Level2"/>
      <w:bookmarkStart w:id="496" w:name="_Toc651979766_WPSOffice_Level2"/>
      <w:bookmarkStart w:id="497" w:name="_Toc52271591"/>
      <w:bookmarkStart w:id="498" w:name="_Toc70516777"/>
      <w:bookmarkStart w:id="499" w:name="_Toc1371343156"/>
      <w:r>
        <w:rPr>
          <w:rFonts w:eastAsia="楷体_GB2312" w:cs="Times New Roman"/>
          <w:b/>
          <w:bCs/>
          <w:color w:val="000000" w:themeColor="text1"/>
          <w14:textFill>
            <w14:solidFill>
              <w14:schemeClr w14:val="tx1"/>
            </w14:solidFill>
          </w14:textFill>
        </w:rPr>
        <w:t>（一）强化规划组织</w:t>
      </w:r>
      <w:bookmarkEnd w:id="495"/>
      <w:bookmarkEnd w:id="496"/>
      <w:r>
        <w:rPr>
          <w:rFonts w:eastAsia="楷体_GB2312" w:cs="Times New Roman"/>
          <w:b/>
          <w:bCs/>
          <w:color w:val="000000" w:themeColor="text1"/>
          <w14:textFill>
            <w14:solidFill>
              <w14:schemeClr w14:val="tx1"/>
            </w14:solidFill>
          </w14:textFill>
        </w:rPr>
        <w:t>实施</w:t>
      </w:r>
      <w:bookmarkEnd w:id="497"/>
      <w:bookmarkEnd w:id="498"/>
      <w:bookmarkEnd w:id="499"/>
    </w:p>
    <w:p>
      <w:pPr>
        <w:widowControl/>
        <w:ind w:firstLine="640"/>
        <w:rPr>
          <w:rFonts w:cs="Times New Roman"/>
          <w:color w:val="000000" w:themeColor="text1"/>
          <w:kern w:val="0"/>
          <w14:textFill>
            <w14:solidFill>
              <w14:schemeClr w14:val="tx1"/>
            </w14:solidFill>
          </w14:textFill>
        </w:rPr>
      </w:pPr>
      <w:r>
        <w:rPr>
          <w:rFonts w:hint="eastAsia" w:cs="Times New Roman"/>
          <w:color w:val="000000" w:themeColor="text1"/>
          <w:kern w:val="0"/>
          <w:lang w:eastAsia="zh-Hans"/>
          <w14:textFill>
            <w14:solidFill>
              <w14:schemeClr w14:val="tx1"/>
            </w14:solidFill>
          </w14:textFill>
        </w:rPr>
        <w:t>健全落实和推进制造业高质量发展“十四五”规划的组织体系</w:t>
      </w:r>
      <w:r>
        <w:rPr>
          <w:rFonts w:cs="Times New Roman"/>
          <w:color w:val="000000" w:themeColor="text1"/>
          <w:kern w:val="0"/>
          <w14:textFill>
            <w14:solidFill>
              <w14:schemeClr w14:val="tx1"/>
            </w14:solidFill>
          </w14:textFill>
        </w:rPr>
        <w:t>，制定有效实施的相关措施，</w:t>
      </w:r>
      <w:r>
        <w:rPr>
          <w:rFonts w:hint="eastAsia" w:cs="Times New Roman"/>
          <w:color w:val="000000" w:themeColor="text1"/>
          <w:kern w:val="0"/>
          <w14:textFill>
            <w14:solidFill>
              <w14:schemeClr w14:val="tx1"/>
            </w14:solidFill>
          </w14:textFill>
        </w:rPr>
        <w:t>大力实施战略性产业集群“五个一”工作体系</w:t>
      </w:r>
      <w:r>
        <w:rPr>
          <w:rFonts w:cs="Times New Roman"/>
          <w:color w:val="000000" w:themeColor="text1"/>
          <w:kern w:val="0"/>
          <w14:textFill>
            <w14:solidFill>
              <w14:schemeClr w14:val="tx1"/>
            </w14:solidFill>
          </w14:textFill>
        </w:rPr>
        <w:t>，形成协调合作机制，对工作进程中出现的新问题、新情况，及时进行沟通协调，研究解决项目落户、园区发展、产业规划、招商引资、项目建设等问题，分析研究解决办法和应对措施，统筹协调各项推进工作，积极推进制造业规划与国民经济和社会发展规划、国土空间规划等规划的相互衔接、相互协调，配套实施。</w:t>
      </w:r>
    </w:p>
    <w:p>
      <w:pPr>
        <w:adjustRightInd w:val="0"/>
        <w:snapToGrid w:val="0"/>
        <w:ind w:firstLine="643"/>
        <w:outlineLvl w:val="1"/>
        <w:rPr>
          <w:rFonts w:eastAsia="楷体_GB2312" w:cs="Times New Roman"/>
          <w:b/>
          <w:color w:val="000000" w:themeColor="text1"/>
          <w14:textFill>
            <w14:solidFill>
              <w14:schemeClr w14:val="tx1"/>
            </w14:solidFill>
          </w14:textFill>
        </w:rPr>
      </w:pPr>
      <w:bookmarkStart w:id="500" w:name="_Toc326118698_WPSOffice_Level2"/>
      <w:bookmarkStart w:id="501" w:name="_Toc1362360168_WPSOffice_Level2"/>
      <w:bookmarkStart w:id="502" w:name="_Toc41136319"/>
      <w:bookmarkStart w:id="503" w:name="_Toc70516778"/>
      <w:bookmarkStart w:id="504" w:name="_Toc38042824"/>
      <w:bookmarkStart w:id="505" w:name="_Toc52271592"/>
      <w:bookmarkStart w:id="506" w:name="_Toc1369923288"/>
      <w:r>
        <w:rPr>
          <w:rFonts w:eastAsia="楷体_GB2312" w:cs="Times New Roman"/>
          <w:b/>
          <w:color w:val="000000" w:themeColor="text1"/>
          <w14:textFill>
            <w14:solidFill>
              <w14:schemeClr w14:val="tx1"/>
            </w14:solidFill>
          </w14:textFill>
        </w:rPr>
        <w:t>（二）加大金融财税支持</w:t>
      </w:r>
      <w:bookmarkEnd w:id="500"/>
      <w:bookmarkEnd w:id="501"/>
      <w:bookmarkEnd w:id="502"/>
      <w:bookmarkEnd w:id="503"/>
      <w:bookmarkEnd w:id="504"/>
      <w:bookmarkEnd w:id="505"/>
      <w:bookmarkEnd w:id="506"/>
    </w:p>
    <w:p>
      <w:pPr>
        <w:ind w:firstLine="640"/>
        <w:rPr>
          <w:rFonts w:cs="Times New Roman"/>
          <w:color w:val="000000" w:themeColor="text1"/>
          <w:szCs w:val="40"/>
          <w14:textFill>
            <w14:solidFill>
              <w14:schemeClr w14:val="tx1"/>
            </w14:solidFill>
          </w14:textFill>
        </w:rPr>
      </w:pPr>
      <w:r>
        <w:rPr>
          <w:rFonts w:cs="Times New Roman"/>
          <w:bCs/>
          <w:color w:val="000000" w:themeColor="text1"/>
          <w14:textFill>
            <w14:solidFill>
              <w14:schemeClr w14:val="tx1"/>
            </w14:solidFill>
          </w14:textFill>
        </w:rPr>
        <w:t>加强产业专项、企业专项、科技专项、人才专项、扶贫专项等财政资金的有效衔接，统筹利用各部门、各渠道的资金资源，</w:t>
      </w:r>
      <w:r>
        <w:rPr>
          <w:rFonts w:cs="Times New Roman"/>
          <w:color w:val="000000" w:themeColor="text1"/>
          <w14:textFill>
            <w14:solidFill>
              <w14:schemeClr w14:val="tx1"/>
            </w14:solidFill>
          </w14:textFill>
        </w:rPr>
        <w:t>设立产业发展基金，</w:t>
      </w:r>
      <w:r>
        <w:rPr>
          <w:rFonts w:cs="Times New Roman"/>
          <w:bCs/>
          <w:color w:val="000000" w:themeColor="text1"/>
          <w14:textFill>
            <w14:solidFill>
              <w14:schemeClr w14:val="tx1"/>
            </w14:solidFill>
          </w14:textFill>
        </w:rPr>
        <w:t>支持重点企业、重大工程和重点项目发展。</w:t>
      </w:r>
      <w:r>
        <w:rPr>
          <w:rFonts w:cs="Times New Roman"/>
          <w:color w:val="000000" w:themeColor="text1"/>
          <w:szCs w:val="40"/>
          <w14:textFill>
            <w14:solidFill>
              <w14:schemeClr w14:val="tx1"/>
            </w14:solidFill>
          </w14:textFill>
        </w:rPr>
        <w:t>加大力度引进各类金融机构，不断提高和完善金融供给，</w:t>
      </w:r>
      <w:r>
        <w:rPr>
          <w:rFonts w:hint="eastAsia" w:cs="Times New Roman"/>
          <w:color w:val="000000" w:themeColor="text1"/>
          <w:szCs w:val="40"/>
          <w14:textFill>
            <w14:solidFill>
              <w14:schemeClr w14:val="tx1"/>
            </w14:solidFill>
          </w14:textFill>
        </w:rPr>
        <w:t>支持推进中小企业融资平台和信息平台建设，健全各级信用信息归集整合、开发共享机制，完善供应链融资、贸易融资、直接融资功能板块</w:t>
      </w:r>
      <w:r>
        <w:rPr>
          <w:rFonts w:hint="eastAsia" w:cs="Times New Roman"/>
          <w:color w:val="000000" w:themeColor="text1"/>
          <w:szCs w:val="40"/>
          <w:lang w:eastAsia="zh-Hans"/>
          <w14:textFill>
            <w14:solidFill>
              <w14:schemeClr w14:val="tx1"/>
            </w14:solidFill>
          </w14:textFill>
        </w:rPr>
        <w:t>，</w:t>
      </w:r>
      <w:r>
        <w:rPr>
          <w:rFonts w:cs="Times New Roman"/>
          <w:bCs/>
          <w:color w:val="000000" w:themeColor="text1"/>
          <w14:textFill>
            <w14:solidFill>
              <w14:schemeClr w14:val="tx1"/>
            </w14:solidFill>
          </w14:textFill>
        </w:rPr>
        <w:t>支持风险投资、创业投资、天使投资等</w:t>
      </w:r>
      <w:r>
        <w:rPr>
          <w:rFonts w:hint="eastAsia" w:cs="Times New Roman"/>
          <w:bCs/>
          <w:color w:val="000000" w:themeColor="text1"/>
          <w:lang w:eastAsia="zh-Hans"/>
          <w14:textFill>
            <w14:solidFill>
              <w14:schemeClr w14:val="tx1"/>
            </w14:solidFill>
          </w14:textFill>
        </w:rPr>
        <w:t>融资方式</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支持金融机构与高等院校、科研院校建立创业及产业投资基金</w:t>
      </w:r>
      <w:r>
        <w:rPr>
          <w:rFonts w:hint="eastAsia" w:cs="Times New Roman"/>
          <w:bCs/>
          <w:color w:val="000000" w:themeColor="text1"/>
          <w:lang w:eastAsia="zh-Hans"/>
          <w14:textFill>
            <w14:solidFill>
              <w14:schemeClr w14:val="tx1"/>
            </w14:solidFill>
          </w14:textFill>
        </w:rPr>
        <w:t>，</w:t>
      </w:r>
      <w:r>
        <w:rPr>
          <w:rFonts w:cs="Times New Roman"/>
          <w:bCs/>
          <w:color w:val="000000" w:themeColor="text1"/>
          <w14:textFill>
            <w14:solidFill>
              <w14:schemeClr w14:val="tx1"/>
            </w14:solidFill>
          </w14:textFill>
        </w:rPr>
        <w:t>优化“政银保担投”合作模式，运用财税等多种政策引导社会资金和金融资本为制造业发展、园区建设、科技创新等方面提供融资支持。拓展制造业企业融资渠道，</w:t>
      </w:r>
      <w:r>
        <w:rPr>
          <w:rFonts w:cs="Times New Roman"/>
          <w:color w:val="000000" w:themeColor="text1"/>
          <w:szCs w:val="40"/>
          <w14:textFill>
            <w14:solidFill>
              <w14:schemeClr w14:val="tx1"/>
            </w14:solidFill>
          </w14:textFill>
        </w:rPr>
        <w:t>推动符合条件的制造业企业向境外融资和上市融资。</w:t>
      </w:r>
    </w:p>
    <w:p>
      <w:pPr>
        <w:adjustRightInd w:val="0"/>
        <w:snapToGrid w:val="0"/>
        <w:ind w:firstLine="643"/>
        <w:outlineLvl w:val="1"/>
        <w:rPr>
          <w:rFonts w:eastAsia="楷体_GB2312" w:cs="Times New Roman"/>
          <w:b/>
          <w:color w:val="000000" w:themeColor="text1"/>
          <w14:textFill>
            <w14:solidFill>
              <w14:schemeClr w14:val="tx1"/>
            </w14:solidFill>
          </w14:textFill>
        </w:rPr>
      </w:pPr>
      <w:bookmarkStart w:id="507" w:name="_Toc70516779"/>
      <w:bookmarkStart w:id="508" w:name="_Toc52271593"/>
      <w:bookmarkStart w:id="509" w:name="_Toc1128521929"/>
      <w:r>
        <w:rPr>
          <w:rFonts w:eastAsia="楷体_GB2312" w:cs="Times New Roman"/>
          <w:b/>
          <w:color w:val="000000" w:themeColor="text1"/>
          <w14:textFill>
            <w14:solidFill>
              <w14:schemeClr w14:val="tx1"/>
            </w14:solidFill>
          </w14:textFill>
        </w:rPr>
        <w:t>（三）</w:t>
      </w:r>
      <w:r>
        <w:rPr>
          <w:rFonts w:hint="eastAsia" w:eastAsia="楷体_GB2312" w:cs="Times New Roman"/>
          <w:b/>
          <w:color w:val="000000" w:themeColor="text1"/>
          <w:lang w:eastAsia="zh-Hans"/>
          <w14:textFill>
            <w14:solidFill>
              <w14:schemeClr w14:val="tx1"/>
            </w14:solidFill>
          </w14:textFill>
        </w:rPr>
        <w:t>加强</w:t>
      </w:r>
      <w:r>
        <w:rPr>
          <w:rFonts w:eastAsia="楷体_GB2312" w:cs="Times New Roman"/>
          <w:b/>
          <w:color w:val="000000" w:themeColor="text1"/>
          <w14:textFill>
            <w14:solidFill>
              <w14:schemeClr w14:val="tx1"/>
            </w14:solidFill>
          </w14:textFill>
        </w:rPr>
        <w:t>项目用地</w:t>
      </w:r>
      <w:r>
        <w:rPr>
          <w:rFonts w:hint="eastAsia" w:eastAsia="楷体_GB2312" w:cs="Times New Roman"/>
          <w:b/>
          <w:color w:val="000000" w:themeColor="text1"/>
          <w:lang w:eastAsia="zh-Hans"/>
          <w14:textFill>
            <w14:solidFill>
              <w14:schemeClr w14:val="tx1"/>
            </w14:solidFill>
          </w14:textFill>
        </w:rPr>
        <w:t>保障</w:t>
      </w:r>
      <w:bookmarkEnd w:id="507"/>
      <w:bookmarkEnd w:id="508"/>
      <w:bookmarkEnd w:id="509"/>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于省、市重点制造业项目给予用地指标支持，优先保障主导产业、重大工业项目用地和纳税大户企业扩大规模用地，根据项目投资强度、产出强度和税收强度，实施灵活的土地供给政策。对于投资超过20亿元、符合投资强度和供地等相关条件的重大</w:t>
      </w:r>
      <w:r>
        <w:rPr>
          <w:rFonts w:hint="eastAsia" w:cs="Times New Roman"/>
          <w:color w:val="000000" w:themeColor="text1"/>
          <w14:textFill>
            <w14:solidFill>
              <w14:schemeClr w14:val="tx1"/>
            </w14:solidFill>
          </w14:textFill>
        </w:rPr>
        <w:t>制造业</w:t>
      </w:r>
      <w:r>
        <w:rPr>
          <w:rFonts w:cs="Times New Roman"/>
          <w:color w:val="000000" w:themeColor="text1"/>
          <w14:textFill>
            <w14:solidFill>
              <w14:schemeClr w14:val="tx1"/>
            </w14:solidFill>
          </w14:textFill>
        </w:rPr>
        <w:t>项目，实行全额用地指标保障；对于投资额较大、占地面积较多的</w:t>
      </w:r>
      <w:r>
        <w:rPr>
          <w:rFonts w:hint="eastAsia" w:cs="Times New Roman"/>
          <w:color w:val="000000" w:themeColor="text1"/>
          <w14:textFill>
            <w14:solidFill>
              <w14:schemeClr w14:val="tx1"/>
            </w14:solidFill>
          </w14:textFill>
        </w:rPr>
        <w:t>制造业</w:t>
      </w:r>
      <w:r>
        <w:rPr>
          <w:rFonts w:cs="Times New Roman"/>
          <w:color w:val="000000" w:themeColor="text1"/>
          <w14:textFill>
            <w14:solidFill>
              <w14:schemeClr w14:val="tx1"/>
            </w14:solidFill>
          </w14:textFill>
        </w:rPr>
        <w:t>项目，</w:t>
      </w:r>
      <w:r>
        <w:rPr>
          <w:rFonts w:hint="eastAsia" w:cs="Times New Roman"/>
          <w:color w:val="000000" w:themeColor="text1"/>
          <w14:textFill>
            <w14:solidFill>
              <w14:schemeClr w14:val="tx1"/>
            </w14:solidFill>
          </w14:textFill>
        </w:rPr>
        <w:t>鼓励各县区</w:t>
      </w:r>
      <w:r>
        <w:rPr>
          <w:rFonts w:cs="Times New Roman"/>
          <w:color w:val="000000" w:themeColor="text1"/>
          <w14:textFill>
            <w14:solidFill>
              <w14:schemeClr w14:val="tx1"/>
            </w14:solidFill>
          </w14:textFill>
        </w:rPr>
        <w:t>采用整体规划、分期建设、分期供地的模式保障项目用地需求；对于投资额度较少</w:t>
      </w:r>
      <w:r>
        <w:rPr>
          <w:rFonts w:hint="eastAsia" w:cs="Times New Roman"/>
          <w:color w:val="000000" w:themeColor="text1"/>
          <w14:textFill>
            <w14:solidFill>
              <w14:schemeClr w14:val="tx1"/>
            </w14:solidFill>
          </w14:textFill>
        </w:rPr>
        <w:t>的成长型制造业企业鼓励各县区</w:t>
      </w:r>
      <w:r>
        <w:rPr>
          <w:rFonts w:cs="Times New Roman"/>
          <w:color w:val="000000" w:themeColor="text1"/>
          <w14:textFill>
            <w14:solidFill>
              <w14:schemeClr w14:val="tx1"/>
            </w14:solidFill>
          </w14:textFill>
        </w:rPr>
        <w:t>采取租赁标准厂房或者先租后让、弹性年期出让等方式降低企业用地成本，解决用地需求。</w:t>
      </w:r>
    </w:p>
    <w:p>
      <w:pPr>
        <w:ind w:firstLine="643"/>
        <w:outlineLvl w:val="1"/>
        <w:rPr>
          <w:rFonts w:eastAsia="楷体_GB2312" w:cs="Times New Roman"/>
          <w:b/>
          <w:color w:val="000000" w:themeColor="text1"/>
          <w14:textFill>
            <w14:solidFill>
              <w14:schemeClr w14:val="tx1"/>
            </w14:solidFill>
          </w14:textFill>
        </w:rPr>
      </w:pPr>
      <w:bookmarkStart w:id="510" w:name="_Toc41136320"/>
      <w:bookmarkStart w:id="511" w:name="_Toc716699262_WPSOffice_Level2"/>
      <w:bookmarkStart w:id="512" w:name="_Toc38042825"/>
      <w:bookmarkStart w:id="513" w:name="_Toc698690142_WPSOffice_Level2"/>
      <w:bookmarkStart w:id="514" w:name="_Toc70516780"/>
      <w:bookmarkStart w:id="515" w:name="_Toc52271594"/>
      <w:bookmarkStart w:id="516" w:name="_Toc492490399"/>
      <w:r>
        <w:rPr>
          <w:rFonts w:eastAsia="楷体_GB2312" w:cs="Times New Roman"/>
          <w:b/>
          <w:color w:val="000000" w:themeColor="text1"/>
          <w14:textFill>
            <w14:solidFill>
              <w14:schemeClr w14:val="tx1"/>
            </w14:solidFill>
          </w14:textFill>
        </w:rPr>
        <w:t>（四）完善产业政策体系</w:t>
      </w:r>
      <w:bookmarkEnd w:id="510"/>
      <w:bookmarkEnd w:id="511"/>
      <w:bookmarkEnd w:id="512"/>
      <w:bookmarkEnd w:id="513"/>
      <w:bookmarkEnd w:id="514"/>
      <w:bookmarkEnd w:id="515"/>
      <w:bookmarkEnd w:id="516"/>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积极帮助企业申报国家、省高质量发展等各项扶持专项，争取上级部门政策的支持。加强市工信局、园区管委会与土地、金融、环保、贸易、投资等主管部门的统筹联动和协调配合，针对新一代信息电子、</w:t>
      </w:r>
      <w:r>
        <w:rPr>
          <w:rFonts w:hint="eastAsia" w:cs="Times New Roman"/>
          <w:color w:val="000000" w:themeColor="text1"/>
          <w14:textFill>
            <w14:solidFill>
              <w14:schemeClr w14:val="tx1"/>
            </w14:solidFill>
          </w14:textFill>
        </w:rPr>
        <w:t>先进材料</w:t>
      </w:r>
      <w:r>
        <w:rPr>
          <w:rFonts w:cs="Times New Roman"/>
          <w:color w:val="000000" w:themeColor="text1"/>
          <w14:textFill>
            <w14:solidFill>
              <w14:schemeClr w14:val="tx1"/>
            </w14:solidFill>
          </w14:textFill>
        </w:rPr>
        <w:t>、</w:t>
      </w:r>
      <w:r>
        <w:rPr>
          <w:rFonts w:hint="eastAsia" w:cs="Times New Roman"/>
          <w:color w:val="000000" w:themeColor="text1"/>
          <w:lang w:eastAsia="zh-Hans"/>
          <w14:textFill>
            <w14:solidFill>
              <w14:schemeClr w14:val="tx1"/>
            </w14:solidFill>
          </w14:textFill>
        </w:rPr>
        <w:t>汽车产业</w:t>
      </w:r>
      <w:r>
        <w:rPr>
          <w:rFonts w:cs="Times New Roman"/>
          <w:color w:val="000000" w:themeColor="text1"/>
          <w14:textFill>
            <w14:solidFill>
              <w14:schemeClr w14:val="tx1"/>
            </w14:solidFill>
          </w14:textFill>
        </w:rPr>
        <w:t>等</w:t>
      </w:r>
      <w:r>
        <w:rPr>
          <w:rFonts w:hint="eastAsia" w:cs="Times New Roman"/>
          <w:color w:val="000000" w:themeColor="text1"/>
          <w14:textFill>
            <w14:solidFill>
              <w14:schemeClr w14:val="tx1"/>
            </w14:solidFill>
          </w14:textFill>
        </w:rPr>
        <w:t>支柱</w:t>
      </w:r>
      <w:r>
        <w:rPr>
          <w:rFonts w:cs="Times New Roman"/>
          <w:color w:val="000000" w:themeColor="text1"/>
          <w14:textFill>
            <w14:solidFill>
              <w14:schemeClr w14:val="tx1"/>
            </w14:solidFill>
          </w14:textFill>
        </w:rPr>
        <w:t>产业加快研究出台专项规划和配套政策，推进重点产业成规模集群发展。落实各级政府支持民营企业、中小企业发展的支持政策，降低企业税收负担、融资成本、制度性交易成本等成本。确保政策的实用性、时效性，及时解决企业最迫切最突出的问题和短板。</w:t>
      </w:r>
    </w:p>
    <w:p>
      <w:pPr>
        <w:ind w:left="643" w:firstLine="0" w:firstLineChars="0"/>
        <w:outlineLvl w:val="1"/>
        <w:rPr>
          <w:rFonts w:eastAsia="楷体_GB2312" w:cs="Times New Roman"/>
          <w:b/>
          <w:color w:val="000000" w:themeColor="text1"/>
          <w14:textFill>
            <w14:solidFill>
              <w14:schemeClr w14:val="tx1"/>
            </w14:solidFill>
          </w14:textFill>
        </w:rPr>
      </w:pPr>
      <w:bookmarkStart w:id="517" w:name="_Toc70516781"/>
      <w:bookmarkStart w:id="518" w:name="_Toc884160455"/>
      <w:bookmarkStart w:id="519" w:name="_Toc328720411_WPSOffice_Level2"/>
      <w:bookmarkStart w:id="520" w:name="_Toc444634798_WPSOffice_Level2"/>
      <w:bookmarkStart w:id="521" w:name="_Toc52271595"/>
      <w:r>
        <w:rPr>
          <w:rFonts w:hint="eastAsia" w:eastAsia="楷体_GB2312" w:cs="Times New Roman"/>
          <w:b/>
          <w:color w:val="000000" w:themeColor="text1"/>
          <w14:textFill>
            <w14:solidFill>
              <w14:schemeClr w14:val="tx1"/>
            </w14:solidFill>
          </w14:textFill>
        </w:rPr>
        <w:t>（五）夯实人才支撑保障</w:t>
      </w:r>
      <w:bookmarkEnd w:id="517"/>
      <w:bookmarkEnd w:id="518"/>
    </w:p>
    <w:p>
      <w:pPr>
        <w:ind w:firstLine="640"/>
        <w:rPr>
          <w:color w:val="000000" w:themeColor="text1"/>
          <w14:textFill>
            <w14:solidFill>
              <w14:schemeClr w14:val="tx1"/>
            </w14:solidFill>
          </w14:textFill>
        </w:rPr>
      </w:pPr>
      <w:r>
        <w:rPr>
          <w:rFonts w:cs="Times New Roman"/>
          <w:color w:val="000000" w:themeColor="text1"/>
          <w14:textFill>
            <w14:solidFill>
              <w14:schemeClr w14:val="tx1"/>
            </w14:solidFill>
          </w14:textFill>
        </w:rPr>
        <w:t>完善“兼职兼薪、轮流在岗、项目合作”等柔性引才模式，探索度假疗养与引智相互结合的机制。与“双区”相关机构合作建设人才创新创业基地，吸引“双区”人才到</w:t>
      </w:r>
      <w:r>
        <w:rPr>
          <w:rFonts w:hint="eastAsia" w:cs="Times New Roman"/>
          <w:color w:val="000000" w:themeColor="text1"/>
          <w14:textFill>
            <w14:solidFill>
              <w14:schemeClr w14:val="tx1"/>
            </w14:solidFill>
          </w14:textFill>
        </w:rPr>
        <w:t>我市</w:t>
      </w:r>
      <w:r>
        <w:rPr>
          <w:rFonts w:cs="Times New Roman"/>
          <w:color w:val="000000" w:themeColor="text1"/>
          <w14:textFill>
            <w14:solidFill>
              <w14:schemeClr w14:val="tx1"/>
            </w14:solidFill>
          </w14:textFill>
        </w:rPr>
        <w:t>创新创业。引进“双区”高校、科研院所在</w:t>
      </w:r>
      <w:r>
        <w:rPr>
          <w:rFonts w:hint="eastAsia" w:cs="Times New Roman"/>
          <w:color w:val="000000" w:themeColor="text1"/>
          <w14:textFill>
            <w14:solidFill>
              <w14:schemeClr w14:val="tx1"/>
            </w14:solidFill>
          </w14:textFill>
        </w:rPr>
        <w:t>我市</w:t>
      </w:r>
      <w:r>
        <w:rPr>
          <w:rFonts w:cs="Times New Roman"/>
          <w:color w:val="000000" w:themeColor="text1"/>
          <w14:textFill>
            <w14:solidFill>
              <w14:schemeClr w14:val="tx1"/>
            </w14:solidFill>
          </w14:textFill>
        </w:rPr>
        <w:t>开办本科院校分校，依托河源广工大协同创新研究院、深圳大学湾区（河源）研究院在</w:t>
      </w:r>
      <w:r>
        <w:rPr>
          <w:rFonts w:hint="eastAsia" w:cs="Times New Roman"/>
          <w:color w:val="000000" w:themeColor="text1"/>
          <w14:textFill>
            <w14:solidFill>
              <w14:schemeClr w14:val="tx1"/>
            </w14:solidFill>
          </w14:textFill>
        </w:rPr>
        <w:t>我市</w:t>
      </w:r>
      <w:r>
        <w:rPr>
          <w:rFonts w:cs="Times New Roman"/>
          <w:color w:val="000000" w:themeColor="text1"/>
          <w14:textFill>
            <w14:solidFill>
              <w14:schemeClr w14:val="tx1"/>
            </w14:solidFill>
          </w14:textFill>
        </w:rPr>
        <w:t>建设研究生培养基地，培养在职硕士研究生和工程类（非学术）硕士研究生。围绕制造业</w:t>
      </w:r>
      <w:r>
        <w:rPr>
          <w:rFonts w:hint="eastAsia" w:cs="Times New Roman"/>
          <w:color w:val="000000" w:themeColor="text1"/>
          <w:lang w:eastAsia="zh-Hans"/>
          <w14:textFill>
            <w14:solidFill>
              <w14:schemeClr w14:val="tx1"/>
            </w14:solidFill>
          </w14:textFill>
        </w:rPr>
        <w:t>高质量</w:t>
      </w:r>
      <w:r>
        <w:rPr>
          <w:rFonts w:cs="Times New Roman"/>
          <w:color w:val="000000" w:themeColor="text1"/>
          <w14:textFill>
            <w14:solidFill>
              <w14:schemeClr w14:val="tx1"/>
            </w14:solidFill>
          </w14:textFill>
        </w:rPr>
        <w:t>发展需求设立联合培养项目，灵活运用产学研合作、“人才+项目”等方式，培育一批具有自主创新能力、能带动产业发展的高层次或高技能人才。</w:t>
      </w:r>
      <w:r>
        <w:rPr>
          <w:rFonts w:hint="eastAsia" w:cs="Times New Roman"/>
          <w:color w:val="000000" w:themeColor="text1"/>
          <w14:textFill>
            <w14:solidFill>
              <w14:schemeClr w14:val="tx1"/>
            </w14:solidFill>
          </w14:textFill>
        </w:rPr>
        <w:t>推进实施“广东技工”工程，大力</w:t>
      </w:r>
      <w:r>
        <w:rPr>
          <w:rFonts w:hint="eastAsia" w:cs="Times New Roman"/>
          <w:color w:val="000000" w:themeColor="text1"/>
          <w:lang w:eastAsia="zh-Hans"/>
          <w14:textFill>
            <w14:solidFill>
              <w14:schemeClr w14:val="tx1"/>
            </w14:solidFill>
          </w14:textFill>
        </w:rPr>
        <w:t>开展</w:t>
      </w:r>
      <w:r>
        <w:rPr>
          <w:rFonts w:hint="eastAsia" w:cs="Times New Roman"/>
          <w:color w:val="000000" w:themeColor="text1"/>
          <w14:textFill>
            <w14:solidFill>
              <w14:schemeClr w14:val="tx1"/>
            </w14:solidFill>
          </w14:textFill>
        </w:rPr>
        <w:t>职业技能提升</w:t>
      </w:r>
      <w:r>
        <w:rPr>
          <w:rFonts w:hint="eastAsia" w:cs="Times New Roman"/>
          <w:color w:val="000000" w:themeColor="text1"/>
          <w:lang w:eastAsia="zh-Hans"/>
          <w14:textFill>
            <w14:solidFill>
              <w14:schemeClr w14:val="tx1"/>
            </w14:solidFill>
          </w14:textFill>
        </w:rPr>
        <w:t>培训</w:t>
      </w:r>
      <w:r>
        <w:rPr>
          <w:rFonts w:hint="eastAsia" w:cs="Times New Roman"/>
          <w:color w:val="000000" w:themeColor="text1"/>
          <w14:textFill>
            <w14:solidFill>
              <w14:schemeClr w14:val="tx1"/>
            </w14:solidFill>
          </w14:textFill>
        </w:rPr>
        <w:t>，推行新型学徒制，深入产教融合、校企合作，加快建设一支知识型、技能型、创新型制造业技工队伍</w:t>
      </w:r>
      <w:r>
        <w:rPr>
          <w:rFonts w:hint="eastAsia" w:cs="Times New Roman"/>
          <w:color w:val="000000" w:themeColor="text1"/>
          <w:lang w:eastAsia="zh-Hans"/>
          <w14:textFill>
            <w14:solidFill>
              <w14:schemeClr w14:val="tx1"/>
            </w14:solidFill>
          </w14:textFill>
        </w:rPr>
        <w:t>。</w:t>
      </w:r>
      <w:r>
        <w:rPr>
          <w:rFonts w:cs="Times New Roman"/>
          <w:color w:val="000000" w:themeColor="text1"/>
          <w14:textFill>
            <w14:solidFill>
              <w14:schemeClr w14:val="tx1"/>
            </w14:solidFill>
          </w14:textFill>
        </w:rPr>
        <w:t>深化人才发展体制改革，从评价认定、住房保障、医疗保健、</w:t>
      </w:r>
      <w:r>
        <w:rPr>
          <w:rFonts w:hint="eastAsia" w:cs="Times New Roman"/>
          <w:color w:val="000000" w:themeColor="text1"/>
          <w14:textFill>
            <w14:solidFill>
              <w14:schemeClr w14:val="tx1"/>
            </w14:solidFill>
          </w14:textFill>
        </w:rPr>
        <w:t>配偶安置、子女入学、</w:t>
      </w:r>
      <w:r>
        <w:rPr>
          <w:rFonts w:cs="Times New Roman"/>
          <w:color w:val="000000" w:themeColor="text1"/>
          <w14:textFill>
            <w14:solidFill>
              <w14:schemeClr w14:val="tx1"/>
            </w14:solidFill>
          </w14:textFill>
        </w:rPr>
        <w:t>创新创业支持等全方面给予政策配套。</w:t>
      </w:r>
    </w:p>
    <w:p>
      <w:pPr>
        <w:ind w:firstLine="643"/>
        <w:outlineLvl w:val="1"/>
        <w:rPr>
          <w:rFonts w:eastAsia="楷体_GB2312" w:cs="Times New Roman"/>
          <w:b/>
          <w:color w:val="000000" w:themeColor="text1"/>
          <w14:textFill>
            <w14:solidFill>
              <w14:schemeClr w14:val="tx1"/>
            </w14:solidFill>
          </w14:textFill>
        </w:rPr>
      </w:pPr>
      <w:bookmarkStart w:id="522" w:name="_Toc70516782"/>
      <w:bookmarkStart w:id="523" w:name="_Toc1645413592"/>
      <w:r>
        <w:rPr>
          <w:rFonts w:hint="eastAsia" w:eastAsia="楷体_GB2312" w:cs="Times New Roman"/>
          <w:b/>
          <w:color w:val="000000" w:themeColor="text1"/>
          <w14:textFill>
            <w14:solidFill>
              <w14:schemeClr w14:val="tx1"/>
            </w14:solidFill>
          </w14:textFill>
        </w:rPr>
        <w:t>（六）</w:t>
      </w:r>
      <w:r>
        <w:rPr>
          <w:rFonts w:eastAsia="楷体_GB2312" w:cs="Times New Roman"/>
          <w:b/>
          <w:color w:val="000000" w:themeColor="text1"/>
          <w14:textFill>
            <w14:solidFill>
              <w14:schemeClr w14:val="tx1"/>
            </w14:solidFill>
          </w14:textFill>
        </w:rPr>
        <w:t>建立督查考核机制</w:t>
      </w:r>
      <w:bookmarkEnd w:id="519"/>
      <w:bookmarkEnd w:id="520"/>
      <w:bookmarkEnd w:id="521"/>
      <w:bookmarkEnd w:id="522"/>
      <w:bookmarkEnd w:id="523"/>
    </w:p>
    <w:p>
      <w:pPr>
        <w:widowControl/>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明确目标责任，制定工作清单，加强</w:t>
      </w:r>
      <w:r>
        <w:rPr>
          <w:rFonts w:hint="eastAsia" w:cs="Times New Roman"/>
          <w:color w:val="000000" w:themeColor="text1"/>
          <w14:textFill>
            <w14:solidFill>
              <w14:schemeClr w14:val="tx1"/>
            </w14:solidFill>
          </w14:textFill>
        </w:rPr>
        <w:t>制造业高质量发展“十四五”规划的</w:t>
      </w:r>
      <w:r>
        <w:rPr>
          <w:rFonts w:cs="Times New Roman"/>
          <w:color w:val="000000" w:themeColor="text1"/>
          <w14:textFill>
            <w14:solidFill>
              <w14:schemeClr w14:val="tx1"/>
            </w14:solidFill>
          </w14:textFill>
        </w:rPr>
        <w:t>监督检查和评估考核，开展规划实施情况的年度评价、中期评价和总结评估，采取实地督查、专题会议研究、第三方评估等方式推动，及时发现规划执行过程中出现的新问题、新情况</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根据产业趋势、国内外政策和市场发展动态等要素研究调整发展重点，不断完善并跟踪监测规划指标、政策措施。建立绩效评估机制，将制造业</w:t>
      </w:r>
      <w:r>
        <w:rPr>
          <w:rFonts w:hint="eastAsia" w:cs="Times New Roman"/>
          <w:color w:val="000000" w:themeColor="text1"/>
          <w:lang w:eastAsia="zh-Hans"/>
          <w14:textFill>
            <w14:solidFill>
              <w14:schemeClr w14:val="tx1"/>
            </w14:solidFill>
          </w14:textFill>
        </w:rPr>
        <w:t>高质量</w:t>
      </w:r>
      <w:r>
        <w:rPr>
          <w:rFonts w:cs="Times New Roman"/>
          <w:color w:val="000000" w:themeColor="text1"/>
          <w14:textFill>
            <w14:solidFill>
              <w14:schemeClr w14:val="tx1"/>
            </w14:solidFill>
          </w14:textFill>
        </w:rPr>
        <w:t>发展</w:t>
      </w:r>
      <w:r>
        <w:rPr>
          <w:rFonts w:hint="eastAsia" w:cs="Times New Roman"/>
          <w:color w:val="000000" w:themeColor="text1"/>
          <w:lang w:eastAsia="zh-Hans"/>
          <w14:textFill>
            <w14:solidFill>
              <w14:schemeClr w14:val="tx1"/>
            </w14:solidFill>
          </w14:textFill>
        </w:rPr>
        <w:t>“十四五”</w:t>
      </w:r>
      <w:r>
        <w:rPr>
          <w:rFonts w:cs="Times New Roman"/>
          <w:color w:val="000000" w:themeColor="text1"/>
          <w14:textFill>
            <w14:solidFill>
              <w14:schemeClr w14:val="tx1"/>
            </w14:solidFill>
          </w14:textFill>
        </w:rPr>
        <w:t>规划落实的工作实绩纳入年终绩，强化对规模增长、结构优化、创新发展等目标完成情况的综合评价，督促检查规划任务落实</w:t>
      </w:r>
      <w:r>
        <w:rPr>
          <w:rFonts w:hint="eastAsia" w:cs="Times New Roman"/>
          <w:color w:val="000000" w:themeColor="text1"/>
          <w14:textFill>
            <w14:solidFill>
              <w14:schemeClr w14:val="tx1"/>
            </w14:solidFill>
          </w14:textFill>
        </w:rPr>
        <w:t>，确保重点制造业发展按照规划确定的方向和路径进行</w:t>
      </w:r>
      <w:r>
        <w:rPr>
          <w:rFonts w:cs="Times New Roman"/>
          <w:color w:val="000000" w:themeColor="text1"/>
          <w14:textFill>
            <w14:solidFill>
              <w14:schemeClr w14:val="tx1"/>
            </w14:solidFill>
          </w14:textFill>
        </w:rPr>
        <w:t>。</w:t>
      </w:r>
      <w:bookmarkEnd w:id="211"/>
      <w:bookmarkEnd w:id="301"/>
    </w:p>
    <w:p>
      <w:pPr>
        <w:ind w:firstLine="640"/>
        <w:outlineLvl w:val="9"/>
        <w:rPr>
          <w:rFonts w:hint="eastAsia" w:ascii="仿宋_GB2312" w:hAnsi="仿宋_GB2312" w:eastAsia="仿宋_GB2312" w:cs="仿宋_GB2312"/>
          <w:color w:val="000000" w:themeColor="text1"/>
          <w14:textFill>
            <w14:solidFill>
              <w14:schemeClr w14:val="tx1"/>
            </w14:solidFill>
          </w14:textFill>
        </w:rPr>
      </w:pPr>
      <w:bookmarkStart w:id="524" w:name="_Toc1319318325"/>
      <w:r>
        <w:rPr>
          <w:rFonts w:hint="default" w:eastAsia="黑体" w:cs="Times New Roman"/>
          <w:color w:val="000000" w:themeColor="text1"/>
          <w:lang w:val="en-US" w:eastAsia="zh-Hans"/>
          <w14:textFill>
            <w14:solidFill>
              <w14:schemeClr w14:val="tx1"/>
            </w14:solidFill>
          </w14:textFill>
        </w:rPr>
        <w:t>八、</w:t>
      </w:r>
      <w:r>
        <w:rPr>
          <w:rFonts w:hint="eastAsia" w:eastAsia="黑体" w:cs="Times New Roman"/>
          <w:color w:val="000000" w:themeColor="text1"/>
          <w:lang w:val="en-US" w:eastAsia="zh-Hans"/>
          <w14:textFill>
            <w14:solidFill>
              <w14:schemeClr w14:val="tx1"/>
            </w14:solidFill>
          </w14:textFill>
        </w:rPr>
        <w:t>规划</w:t>
      </w:r>
      <w:r>
        <w:rPr>
          <w:rFonts w:hint="default" w:eastAsia="黑体" w:cs="Times New Roman"/>
          <w:color w:val="000000" w:themeColor="text1"/>
          <w:lang w:val="en-US" w:eastAsia="zh-Hans"/>
          <w14:textFill>
            <w14:solidFill>
              <w14:schemeClr w14:val="tx1"/>
            </w14:solidFill>
          </w14:textFill>
        </w:rPr>
        <w:t>环境影响</w:t>
      </w:r>
      <w:r>
        <w:rPr>
          <w:rFonts w:hint="eastAsia" w:eastAsia="黑体" w:cs="Times New Roman"/>
          <w:color w:val="000000" w:themeColor="text1"/>
          <w:lang w:val="en-US" w:eastAsia="zh-Hans"/>
          <w14:textFill>
            <w14:solidFill>
              <w14:schemeClr w14:val="tx1"/>
            </w14:solidFill>
          </w14:textFill>
        </w:rPr>
        <w:t>说明</w:t>
      </w:r>
      <w:bookmarkEnd w:id="524"/>
    </w:p>
    <w:p>
      <w:pPr>
        <w:pStyle w:val="2"/>
        <w:ind w:firstLine="64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lang w:val="en-US" w:eastAsia="zh-Hans"/>
          <w14:textFill>
            <w14:solidFill>
              <w14:schemeClr w14:val="tx1"/>
            </w14:solidFill>
          </w14:textFill>
        </w:rPr>
        <w:t>依照</w:t>
      </w:r>
      <w:r>
        <w:rPr>
          <w:rFonts w:hint="eastAsia" w:ascii="仿宋_GB2312" w:hAnsi="仿宋_GB2312" w:eastAsia="仿宋_GB2312" w:cs="仿宋_GB2312"/>
          <w:color w:val="000000" w:themeColor="text1"/>
          <w:lang w:eastAsia="zh-Hans"/>
          <w14:textFill>
            <w14:solidFill>
              <w14:schemeClr w14:val="tx1"/>
            </w14:solidFill>
          </w14:textFill>
        </w:rPr>
        <w:t>《中华人民共和国环境保护法》《中华人民共和国环境影响评价法》《规划环境影响评价条例》</w:t>
      </w:r>
      <w:r>
        <w:rPr>
          <w:rFonts w:hint="eastAsia" w:ascii="仿宋_GB2312" w:hAnsi="仿宋_GB2312" w:eastAsia="仿宋_GB2312" w:cs="仿宋_GB2312"/>
          <w:color w:val="000000" w:themeColor="text1"/>
          <w:lang w:val="en-US" w:eastAsia="zh-Hans"/>
          <w14:textFill>
            <w14:solidFill>
              <w14:schemeClr w14:val="tx1"/>
            </w14:solidFill>
          </w14:textFill>
        </w:rPr>
        <w:t>的相关要求，现对</w:t>
      </w:r>
      <w:r>
        <w:rPr>
          <w:rFonts w:hint="eastAsia" w:ascii="仿宋_GB2312" w:hAnsi="仿宋_GB2312" w:eastAsia="仿宋_GB2312" w:cs="仿宋_GB2312"/>
          <w:color w:val="000000" w:themeColor="text1"/>
          <w14:textFill>
            <w14:solidFill>
              <w14:schemeClr w14:val="tx1"/>
            </w14:solidFill>
          </w14:textFill>
        </w:rPr>
        <w:t>本规划的环境影响说明如下：</w:t>
      </w:r>
    </w:p>
    <w:p>
      <w:pPr>
        <w:ind w:firstLine="643"/>
        <w:outlineLvl w:val="1"/>
        <w:rPr>
          <w:rFonts w:hint="eastAsia" w:ascii="Times New Roman" w:hAnsi="Times New Roman" w:eastAsia="楷体_GB2312" w:cs="Times New Roman"/>
          <w:b/>
          <w:color w:val="000000" w:themeColor="text1"/>
          <w14:textFill>
            <w14:solidFill>
              <w14:schemeClr w14:val="tx1"/>
            </w14:solidFill>
          </w14:textFill>
        </w:rPr>
      </w:pPr>
      <w:bookmarkStart w:id="525" w:name="_Toc1014433000"/>
      <w:r>
        <w:rPr>
          <w:rFonts w:hint="eastAsia" w:ascii="Times New Roman" w:hAnsi="Times New Roman" w:eastAsia="楷体_GB2312" w:cs="Times New Roman"/>
          <w:b/>
          <w:color w:val="000000" w:themeColor="text1"/>
          <w:lang w:eastAsia="zh-Hans"/>
          <w14:textFill>
            <w14:solidFill>
              <w14:schemeClr w14:val="tx1"/>
            </w14:solidFill>
          </w14:textFill>
        </w:rPr>
        <w:t>（</w:t>
      </w:r>
      <w:r>
        <w:rPr>
          <w:rFonts w:hint="eastAsia" w:ascii="Times New Roman" w:hAnsi="Times New Roman" w:eastAsia="楷体_GB2312" w:cs="Times New Roman"/>
          <w:b/>
          <w:color w:val="000000" w:themeColor="text1"/>
          <w:lang w:val="en-US" w:eastAsia="zh-Hans"/>
          <w14:textFill>
            <w14:solidFill>
              <w14:schemeClr w14:val="tx1"/>
            </w14:solidFill>
          </w14:textFill>
        </w:rPr>
        <w:t>一</w:t>
      </w:r>
      <w:r>
        <w:rPr>
          <w:rFonts w:hint="eastAsia" w:ascii="Times New Roman" w:hAnsi="Times New Roman" w:eastAsia="楷体_GB2312" w:cs="Times New Roman"/>
          <w:b/>
          <w:color w:val="000000" w:themeColor="text1"/>
          <w:lang w:eastAsia="zh-Hans"/>
          <w14:textFill>
            <w14:solidFill>
              <w14:schemeClr w14:val="tx1"/>
            </w14:solidFill>
          </w14:textFill>
        </w:rPr>
        <w:t>）</w:t>
      </w:r>
      <w:r>
        <w:rPr>
          <w:rFonts w:hint="eastAsia" w:ascii="Times New Roman" w:hAnsi="Times New Roman" w:eastAsia="楷体_GB2312" w:cs="Times New Roman"/>
          <w:b/>
          <w:color w:val="000000" w:themeColor="text1"/>
          <w14:textFill>
            <w14:solidFill>
              <w14:schemeClr w14:val="tx1"/>
            </w14:solidFill>
          </w14:textFill>
        </w:rPr>
        <w:t>本规划鼓励发展的</w:t>
      </w:r>
      <w:r>
        <w:rPr>
          <w:rFonts w:hint="eastAsia" w:ascii="Times New Roman" w:hAnsi="Times New Roman" w:eastAsia="楷体_GB2312" w:cs="Times New Roman"/>
          <w:b/>
          <w:color w:val="000000" w:themeColor="text1"/>
          <w:lang w:eastAsia="zh-Hans"/>
          <w14:textFill>
            <w14:solidFill>
              <w14:schemeClr w14:val="tx1"/>
            </w14:solidFill>
          </w14:textFill>
        </w:rPr>
        <w:t>“6+5”</w:t>
      </w:r>
      <w:r>
        <w:rPr>
          <w:rFonts w:hint="eastAsia" w:ascii="Times New Roman" w:hAnsi="Times New Roman" w:eastAsia="楷体_GB2312" w:cs="Times New Roman"/>
          <w:b/>
          <w:color w:val="000000" w:themeColor="text1"/>
          <w14:textFill>
            <w14:solidFill>
              <w14:schemeClr w14:val="tx1"/>
            </w14:solidFill>
          </w14:textFill>
        </w:rPr>
        <w:t>产业环境影响总体可控</w:t>
      </w:r>
      <w:bookmarkEnd w:id="525"/>
    </w:p>
    <w:p>
      <w:pPr>
        <w:pStyle w:val="2"/>
        <w:ind w:firstLine="64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本规划“十四五”期间重点发展的</w:t>
      </w:r>
      <w:r>
        <w:rPr>
          <w:rFonts w:hint="eastAsia" w:ascii="仿宋_GB2312" w:hAnsi="仿宋_GB2312" w:eastAsia="仿宋_GB2312" w:cs="仿宋_GB2312"/>
          <w:color w:val="000000" w:themeColor="text1"/>
          <w:lang w:eastAsia="zh-Hans"/>
          <w14:textFill>
            <w14:solidFill>
              <w14:schemeClr w14:val="tx1"/>
            </w14:solidFill>
          </w14:textFill>
        </w:rPr>
        <w:t>“</w:t>
      </w:r>
      <w:r>
        <w:rPr>
          <w:rFonts w:hint="default" w:ascii="仿宋_GB2312" w:hAnsi="仿宋_GB2312" w:eastAsia="仿宋_GB2312" w:cs="仿宋_GB2312"/>
          <w:color w:val="000000" w:themeColor="text1"/>
          <w:lang w:eastAsia="zh-Hans"/>
          <w14:textFill>
            <w14:solidFill>
              <w14:schemeClr w14:val="tx1"/>
            </w14:solidFill>
          </w14:textFill>
        </w:rPr>
        <w:t>6+5</w:t>
      </w:r>
      <w:r>
        <w:rPr>
          <w:rFonts w:hint="eastAsia" w:ascii="仿宋_GB2312" w:hAnsi="仿宋_GB2312" w:eastAsia="仿宋_GB2312" w:cs="仿宋_GB2312"/>
          <w:color w:val="000000" w:themeColor="text1"/>
          <w:lang w:eastAsia="zh-Hans"/>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产业坚持产业发展和环境保护相结合，主动适应新时代迈向更高质量发展阶段的要求</w:t>
      </w:r>
      <w:r>
        <w:rPr>
          <w:rFonts w:hint="eastAsia" w:ascii="仿宋_GB2312" w:hAnsi="仿宋_GB2312" w:eastAsia="仿宋_GB2312" w:cs="仿宋_GB2312"/>
          <w:color w:val="000000" w:themeColor="text1"/>
          <w:lang w:eastAsia="zh-Hans"/>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顺应制造业高端化、智能化、绿色化和服务化发展趋势，通过采取大力发展数字经济、实施技术改造、以智能制造为主攻方向推进新一代信息技术和制造业融合发展、促进先进制造业与现代服务业深度融合、推广应用工业机器人、构建绿色制造体系、促进生产方式绿色化转型等措施，着力推动能源资源配置更加合理、利用效率大幅提高，推动产业供给体系更好适应社会需求结构变化，加快建设资源节约型、环境友好型、具有全球竞争力的现代产业体系。总体而言，</w:t>
      </w:r>
      <w:r>
        <w:rPr>
          <w:rFonts w:hint="eastAsia" w:ascii="仿宋_GB2312" w:hAnsi="仿宋_GB2312" w:eastAsia="仿宋_GB2312" w:cs="仿宋_GB2312"/>
          <w:color w:val="000000" w:themeColor="text1"/>
          <w:lang w:eastAsia="zh-Hans"/>
          <w14:textFill>
            <w14:solidFill>
              <w14:schemeClr w14:val="tx1"/>
            </w14:solidFill>
          </w14:textFill>
        </w:rPr>
        <w:t>“</w:t>
      </w:r>
      <w:r>
        <w:rPr>
          <w:rFonts w:hint="default" w:ascii="仿宋_GB2312" w:hAnsi="仿宋_GB2312" w:eastAsia="仿宋_GB2312" w:cs="仿宋_GB2312"/>
          <w:color w:val="000000" w:themeColor="text1"/>
          <w:lang w:eastAsia="zh-Hans"/>
          <w14:textFill>
            <w14:solidFill>
              <w14:schemeClr w14:val="tx1"/>
            </w14:solidFill>
          </w14:textFill>
        </w:rPr>
        <w:t>6+5</w:t>
      </w:r>
      <w:r>
        <w:rPr>
          <w:rFonts w:hint="eastAsia" w:ascii="仿宋_GB2312" w:hAnsi="仿宋_GB2312" w:eastAsia="仿宋_GB2312" w:cs="仿宋_GB2312"/>
          <w:color w:val="000000" w:themeColor="text1"/>
          <w:lang w:eastAsia="zh-Hans"/>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产业均为</w:t>
      </w:r>
      <w:r>
        <w:rPr>
          <w:rFonts w:hint="eastAsia" w:ascii="仿宋_GB2312" w:hAnsi="仿宋_GB2312" w:eastAsia="仿宋_GB2312" w:cs="仿宋_GB2312"/>
          <w:color w:val="000000" w:themeColor="text1"/>
          <w:lang w:val="en-US" w:eastAsia="zh-Hans"/>
          <w14:textFill>
            <w14:solidFill>
              <w14:schemeClr w14:val="tx1"/>
            </w14:solidFill>
          </w14:textFill>
        </w:rPr>
        <w:t>我市</w:t>
      </w:r>
      <w:r>
        <w:rPr>
          <w:rFonts w:hint="eastAsia" w:ascii="仿宋_GB2312" w:hAnsi="仿宋_GB2312" w:eastAsia="仿宋_GB2312" w:cs="仿宋_GB2312"/>
          <w:color w:val="000000" w:themeColor="text1"/>
          <w14:textFill>
            <w14:solidFill>
              <w14:schemeClr w14:val="tx1"/>
            </w14:solidFill>
          </w14:textFill>
        </w:rPr>
        <w:t>立足于制造业发展基础和未来发展趋势鼓励发展的产业，对环境影响可控。</w:t>
      </w:r>
    </w:p>
    <w:p>
      <w:pPr>
        <w:ind w:firstLine="643"/>
        <w:outlineLvl w:val="1"/>
        <w:rPr>
          <w:rFonts w:hint="eastAsia" w:ascii="Times New Roman" w:hAnsi="Times New Roman" w:eastAsia="楷体_GB2312" w:cs="Times New Roman"/>
          <w:b/>
          <w:color w:val="000000" w:themeColor="text1"/>
          <w14:textFill>
            <w14:solidFill>
              <w14:schemeClr w14:val="tx1"/>
            </w14:solidFill>
          </w14:textFill>
        </w:rPr>
      </w:pPr>
      <w:bookmarkStart w:id="526" w:name="_Toc702757467"/>
      <w:r>
        <w:rPr>
          <w:rFonts w:hint="eastAsia" w:ascii="Times New Roman" w:hAnsi="Times New Roman" w:eastAsia="楷体_GB2312" w:cs="Times New Roman"/>
          <w:b/>
          <w:color w:val="000000" w:themeColor="text1"/>
          <w:lang w:eastAsia="zh-Hans"/>
          <w14:textFill>
            <w14:solidFill>
              <w14:schemeClr w14:val="tx1"/>
            </w14:solidFill>
          </w14:textFill>
        </w:rPr>
        <w:t>（</w:t>
      </w:r>
      <w:r>
        <w:rPr>
          <w:rFonts w:hint="eastAsia" w:ascii="Times New Roman" w:hAnsi="Times New Roman" w:eastAsia="楷体_GB2312" w:cs="Times New Roman"/>
          <w:b/>
          <w:color w:val="000000" w:themeColor="text1"/>
          <w14:textFill>
            <w14:solidFill>
              <w14:schemeClr w14:val="tx1"/>
            </w14:solidFill>
          </w14:textFill>
        </w:rPr>
        <w:t>二</w:t>
      </w:r>
      <w:r>
        <w:rPr>
          <w:rFonts w:hint="eastAsia" w:ascii="Times New Roman" w:hAnsi="Times New Roman" w:eastAsia="楷体_GB2312" w:cs="Times New Roman"/>
          <w:b/>
          <w:color w:val="000000" w:themeColor="text1"/>
          <w:lang w:eastAsia="zh-Hans"/>
          <w14:textFill>
            <w14:solidFill>
              <w14:schemeClr w14:val="tx1"/>
            </w14:solidFill>
          </w14:textFill>
        </w:rPr>
        <w:t>）</w:t>
      </w:r>
      <w:r>
        <w:rPr>
          <w:rFonts w:hint="eastAsia" w:ascii="Times New Roman" w:hAnsi="Times New Roman" w:eastAsia="楷体_GB2312" w:cs="Times New Roman"/>
          <w:b/>
          <w:color w:val="000000" w:themeColor="text1"/>
          <w14:textFill>
            <w14:solidFill>
              <w14:schemeClr w14:val="tx1"/>
            </w14:solidFill>
          </w14:textFill>
        </w:rPr>
        <w:t>本规划确定了严格的环境保护制度和管控措施</w:t>
      </w:r>
      <w:bookmarkEnd w:id="526"/>
    </w:p>
    <w:p>
      <w:pPr>
        <w:pStyle w:val="2"/>
        <w:ind w:firstLine="64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本规划全面践行绿色发展理念，大力发展绿色制造产业，将绿色设计、绿色技术工艺、绿色生产、绿色供应链等贯穿产品全生命周期，推进重点行业和重点领域绿色化改造，推广实施园区循环化改造试点示范，构建市场导向的绿色制造体系。同时，</w:t>
      </w:r>
      <w:r>
        <w:rPr>
          <w:rFonts w:hint="eastAsia" w:ascii="仿宋_GB2312" w:hAnsi="仿宋_GB2312" w:eastAsia="仿宋_GB2312" w:cs="仿宋_GB2312"/>
          <w:color w:val="000000" w:themeColor="text1"/>
          <w:lang w:val="en-US" w:eastAsia="zh-Hans"/>
          <w14:textFill>
            <w14:solidFill>
              <w14:schemeClr w14:val="tx1"/>
            </w14:solidFill>
          </w14:textFill>
        </w:rPr>
        <w:t>规划编制单位明确提出将</w:t>
      </w:r>
      <w:r>
        <w:rPr>
          <w:rFonts w:hint="eastAsia" w:ascii="仿宋_GB2312" w:hAnsi="仿宋_GB2312" w:eastAsia="仿宋_GB2312" w:cs="仿宋_GB2312"/>
          <w:color w:val="000000" w:themeColor="text1"/>
          <w14:textFill>
            <w14:solidFill>
              <w14:schemeClr w14:val="tx1"/>
            </w14:solidFill>
          </w14:textFill>
        </w:rPr>
        <w:t>会同有关部门全面提高资源利用效率，推进资源总量管理、科学配置、全面节约、循环利用，加快构建废旧物资循环利用体系，落实严格的水资源、能耗指标统筹管理制度，推动完善各部门联审联批制度、环境监测预警系统和动态跟踪监督制度，开展精准执法、精细管理，制定应对突发环境事件预案。在按照要求采取相应的环境保护对策和措施前提下，可以较好地避免规划实施过程中可能遇到的环境保护问题。</w:t>
      </w:r>
    </w:p>
    <w:p>
      <w:pPr>
        <w:ind w:firstLine="643"/>
        <w:outlineLvl w:val="1"/>
        <w:rPr>
          <w:rFonts w:hint="eastAsia" w:ascii="Times New Roman" w:hAnsi="Times New Roman" w:eastAsia="楷体_GB2312" w:cs="Times New Roman"/>
          <w:b/>
          <w:color w:val="000000" w:themeColor="text1"/>
          <w:lang w:eastAsia="zh-Hans"/>
          <w14:textFill>
            <w14:solidFill>
              <w14:schemeClr w14:val="tx1"/>
            </w14:solidFill>
          </w14:textFill>
        </w:rPr>
      </w:pPr>
      <w:bookmarkStart w:id="527" w:name="_Toc84689369"/>
      <w:r>
        <w:rPr>
          <w:rFonts w:hint="eastAsia" w:ascii="Times New Roman" w:hAnsi="Times New Roman" w:eastAsia="楷体_GB2312" w:cs="Times New Roman"/>
          <w:b/>
          <w:color w:val="000000" w:themeColor="text1"/>
          <w:lang w:eastAsia="zh-Hans"/>
          <w14:textFill>
            <w14:solidFill>
              <w14:schemeClr w14:val="tx1"/>
            </w14:solidFill>
          </w14:textFill>
        </w:rPr>
        <w:t>（</w:t>
      </w:r>
      <w:r>
        <w:rPr>
          <w:rFonts w:hint="eastAsia" w:ascii="Times New Roman" w:hAnsi="Times New Roman" w:eastAsia="楷体_GB2312" w:cs="Times New Roman"/>
          <w:b/>
          <w:color w:val="000000" w:themeColor="text1"/>
          <w:lang w:val="en-US" w:eastAsia="zh-Hans"/>
          <w14:textFill>
            <w14:solidFill>
              <w14:schemeClr w14:val="tx1"/>
            </w14:solidFill>
          </w14:textFill>
        </w:rPr>
        <w:t>三</w:t>
      </w:r>
      <w:r>
        <w:rPr>
          <w:rFonts w:hint="eastAsia" w:ascii="Times New Roman" w:hAnsi="Times New Roman" w:eastAsia="楷体_GB2312" w:cs="Times New Roman"/>
          <w:b/>
          <w:color w:val="000000" w:themeColor="text1"/>
          <w:lang w:eastAsia="zh-Hans"/>
          <w14:textFill>
            <w14:solidFill>
              <w14:schemeClr w14:val="tx1"/>
            </w14:solidFill>
          </w14:textFill>
        </w:rPr>
        <w:t>）</w:t>
      </w:r>
      <w:r>
        <w:rPr>
          <w:rFonts w:hint="eastAsia" w:ascii="Times New Roman" w:hAnsi="Times New Roman" w:eastAsia="楷体_GB2312" w:cs="Times New Roman"/>
          <w:b/>
          <w:color w:val="000000" w:themeColor="text1"/>
          <w14:textFill>
            <w14:solidFill>
              <w14:schemeClr w14:val="tx1"/>
            </w14:solidFill>
          </w14:textFill>
        </w:rPr>
        <w:t>综合结论</w:t>
      </w:r>
      <w:r>
        <w:rPr>
          <w:rFonts w:hint="eastAsia" w:ascii="Times New Roman" w:hAnsi="Times New Roman" w:eastAsia="楷体_GB2312" w:cs="Times New Roman"/>
          <w:b/>
          <w:color w:val="000000" w:themeColor="text1"/>
          <w:lang w:eastAsia="zh-Hans"/>
          <w14:textFill>
            <w14:solidFill>
              <w14:schemeClr w14:val="tx1"/>
            </w14:solidFill>
          </w14:textFill>
        </w:rPr>
        <w:t>：</w:t>
      </w:r>
      <w:r>
        <w:rPr>
          <w:rFonts w:hint="eastAsia" w:ascii="Times New Roman" w:hAnsi="Times New Roman" w:eastAsia="楷体_GB2312" w:cs="Times New Roman"/>
          <w:b/>
          <w:color w:val="000000" w:themeColor="text1"/>
          <w:lang w:val="en-US" w:eastAsia="zh-Hans"/>
          <w14:textFill>
            <w14:solidFill>
              <w14:schemeClr w14:val="tx1"/>
            </w14:solidFill>
          </w14:textFill>
        </w:rPr>
        <w:t>本规划</w:t>
      </w:r>
      <w:r>
        <w:rPr>
          <w:rFonts w:hint="eastAsia" w:eastAsia="楷体_GB2312" w:cs="Times New Roman"/>
          <w:b/>
          <w:color w:val="000000" w:themeColor="text1"/>
          <w:lang w:val="en-US" w:eastAsia="zh-Hans"/>
          <w14:textFill>
            <w14:solidFill>
              <w14:schemeClr w14:val="tx1"/>
            </w14:solidFill>
          </w14:textFill>
        </w:rPr>
        <w:t>在</w:t>
      </w:r>
      <w:r>
        <w:rPr>
          <w:rFonts w:hint="eastAsia" w:ascii="Times New Roman" w:hAnsi="Times New Roman" w:eastAsia="楷体_GB2312" w:cs="Times New Roman"/>
          <w:b/>
          <w:color w:val="000000" w:themeColor="text1"/>
          <w14:textFill>
            <w14:solidFill>
              <w14:schemeClr w14:val="tx1"/>
            </w14:solidFill>
          </w14:textFill>
        </w:rPr>
        <w:t>环境保护方面</w:t>
      </w:r>
      <w:r>
        <w:rPr>
          <w:rFonts w:hint="eastAsia" w:eastAsia="楷体_GB2312" w:cs="Times New Roman"/>
          <w:b/>
          <w:color w:val="000000" w:themeColor="text1"/>
          <w:lang w:val="en-US" w:eastAsia="zh-Hans"/>
          <w14:textFill>
            <w14:solidFill>
              <w14:schemeClr w14:val="tx1"/>
            </w14:solidFill>
          </w14:textFill>
        </w:rPr>
        <w:t>具有合理性和可行性</w:t>
      </w:r>
      <w:bookmarkEnd w:id="527"/>
    </w:p>
    <w:p>
      <w:pPr>
        <w:pStyle w:val="2"/>
        <w:ind w:firstLine="64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lang w:val="en-US" w:eastAsia="zh-Hans"/>
          <w14:textFill>
            <w14:solidFill>
              <w14:schemeClr w14:val="tx1"/>
            </w14:solidFill>
          </w14:textFill>
        </w:rPr>
        <w:t>河源市制造业“</w:t>
      </w:r>
      <w:r>
        <w:rPr>
          <w:rFonts w:hint="default" w:ascii="仿宋_GB2312" w:hAnsi="仿宋_GB2312" w:eastAsia="仿宋_GB2312" w:cs="仿宋_GB2312"/>
          <w:color w:val="000000" w:themeColor="text1"/>
          <w:lang w:eastAsia="zh-Hans"/>
          <w14:textFill>
            <w14:solidFill>
              <w14:schemeClr w14:val="tx1"/>
            </w14:solidFill>
          </w14:textFill>
        </w:rPr>
        <w:t>6+5</w:t>
      </w:r>
      <w:r>
        <w:rPr>
          <w:rFonts w:hint="eastAsia" w:ascii="仿宋_GB2312" w:hAnsi="仿宋_GB2312" w:eastAsia="仿宋_GB2312" w:cs="仿宋_GB2312"/>
          <w:color w:val="000000" w:themeColor="text1"/>
          <w:lang w:val="en-US" w:eastAsia="zh-Hans"/>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产业的发展原则、目标明确，各产业的发展重点、空间布局均符合国家及省相关规划要求。规划实施不会导致区域性的环境质量下降，所需资源、能源均在资源能源承载能力之内。通过加强组织领导、部门协调联动、完善体制机制和各项保障措施，规划的环境保护目标均能实现。综上所述，</w:t>
      </w:r>
      <w:r>
        <w:rPr>
          <w:rFonts w:hint="eastAsia" w:ascii="仿宋_GB2312" w:hAnsi="仿宋_GB2312" w:eastAsia="仿宋_GB2312" w:cs="仿宋_GB2312"/>
          <w:color w:val="000000" w:themeColor="text1"/>
          <w:lang w:val="en-US" w:eastAsia="zh-Hans"/>
          <w14:textFill>
            <w14:solidFill>
              <w14:schemeClr w14:val="tx1"/>
            </w14:solidFill>
          </w14:textFill>
        </w:rPr>
        <w:t>河源市</w:t>
      </w:r>
      <w:r>
        <w:rPr>
          <w:rFonts w:hint="eastAsia" w:ascii="仿宋_GB2312" w:hAnsi="仿宋_GB2312" w:eastAsia="仿宋_GB2312" w:cs="仿宋_GB2312"/>
          <w:color w:val="000000" w:themeColor="text1"/>
          <w14:textFill>
            <w14:solidFill>
              <w14:schemeClr w14:val="tx1"/>
            </w14:solidFill>
          </w14:textFill>
        </w:rPr>
        <w:t>制造业高质量发展“十四五”规划在环境保护方面</w:t>
      </w:r>
      <w:r>
        <w:rPr>
          <w:rFonts w:hint="eastAsia" w:ascii="仿宋_GB2312" w:hAnsi="仿宋_GB2312" w:eastAsia="仿宋_GB2312" w:cs="仿宋_GB2312"/>
          <w:color w:val="000000" w:themeColor="text1"/>
          <w:lang w:val="en-US" w:eastAsia="zh-Hans"/>
          <w14:textFill>
            <w14:solidFill>
              <w14:schemeClr w14:val="tx1"/>
            </w14:solidFill>
          </w14:textFill>
        </w:rPr>
        <w:t>具有合理性、可行性</w:t>
      </w:r>
      <w:r>
        <w:rPr>
          <w:rFonts w:hint="eastAsia" w:ascii="仿宋_GB2312" w:hAnsi="仿宋_GB2312" w:eastAsia="仿宋_GB2312" w:cs="仿宋_GB2312"/>
          <w:color w:val="000000" w:themeColor="text1"/>
          <w14:textFill>
            <w14:solidFill>
              <w14:schemeClr w14:val="tx1"/>
            </w14:solidFill>
          </w14:textFill>
        </w:rPr>
        <w:t>。</w:t>
      </w:r>
    </w:p>
    <w:p/>
    <w:p>
      <w:pPr>
        <w:pStyle w:val="48"/>
        <w:spacing w:line="400" w:lineRule="exact"/>
        <w:ind w:left="1600" w:leftChars="200" w:hanging="960" w:hangingChars="300"/>
        <w:rPr>
          <w:rFonts w:ascii="仿宋_GB2312" w:hAnsi="仿宋_GB2312" w:cs="仿宋_GB2312"/>
          <w:bCs/>
          <w:color w:val="000000" w:themeColor="text1"/>
          <w14:textFill>
            <w14:solidFill>
              <w14:schemeClr w14:val="tx1"/>
            </w14:solidFill>
          </w14:textFill>
        </w:rPr>
      </w:pPr>
      <w:r>
        <w:rPr>
          <w:rFonts w:hint="eastAsia" w:ascii="仿宋_GB2312" w:hAnsi="仿宋_GB2312" w:cs="仿宋_GB2312"/>
          <w:color w:val="000000" w:themeColor="text1"/>
          <w14:textFill>
            <w14:solidFill>
              <w14:schemeClr w14:val="tx1"/>
            </w14:solidFill>
          </w14:textFill>
        </w:rPr>
        <w:t>附件：</w:t>
      </w:r>
      <w:r>
        <w:rPr>
          <w:rFonts w:hint="eastAsia" w:cs="仿宋_GB2312"/>
          <w:color w:val="000000" w:themeColor="text1"/>
          <w14:textFill>
            <w14:solidFill>
              <w14:schemeClr w14:val="tx1"/>
            </w14:solidFill>
          </w14:textFill>
        </w:rPr>
        <w:t>1</w:t>
      </w:r>
      <w:r>
        <w:rPr>
          <w:rFonts w:hint="eastAsia" w:ascii="仿宋_GB2312" w:hAnsi="仿宋_GB2312" w:cs="仿宋_GB2312"/>
          <w:color w:val="000000" w:themeColor="text1"/>
          <w14:textFill>
            <w14:solidFill>
              <w14:schemeClr w14:val="tx1"/>
            </w14:solidFill>
          </w14:textFill>
        </w:rPr>
        <w:t>.“十四五”时期河源市制造业整体空间布局</w:t>
      </w:r>
      <w:r>
        <w:rPr>
          <w:rFonts w:hint="eastAsia" w:ascii="仿宋_GB2312" w:hAnsi="仿宋_GB2312" w:cs="仿宋_GB2312"/>
          <w:color w:val="000000" w:themeColor="text1"/>
          <w:lang w:val="en-US" w:eastAsia="zh-Hans"/>
          <w14:textFill>
            <w14:solidFill>
              <w14:schemeClr w14:val="tx1"/>
            </w14:solidFill>
          </w14:textFill>
        </w:rPr>
        <w:t>表</w:t>
      </w:r>
    </w:p>
    <w:p>
      <w:pPr>
        <w:pStyle w:val="2"/>
        <w:ind w:left="1600" w:leftChars="500" w:firstLine="0" w:firstLineChars="0"/>
        <w:rPr>
          <w:rFonts w:ascii="仿宋_GB2312" w:hAnsi="仿宋_GB2312" w:eastAsia="仿宋_GB2312" w:cs="仿宋_GB2312"/>
          <w:color w:val="000000" w:themeColor="text1"/>
          <w14:textFill>
            <w14:solidFill>
              <w14:schemeClr w14:val="tx1"/>
            </w14:solidFill>
          </w14:textFill>
        </w:rPr>
        <w:sectPr>
          <w:footerReference r:id="rId13" w:type="default"/>
          <w:pgSz w:w="11906" w:h="16838"/>
          <w:pgMar w:top="1440" w:right="1800" w:bottom="1440" w:left="1800" w:header="851" w:footer="992" w:gutter="0"/>
          <w:cols w:space="425" w:num="1"/>
          <w:docGrid w:type="lines" w:linePitch="312" w:charSpace="0"/>
        </w:sectPr>
      </w:pPr>
      <w:r>
        <w:rPr>
          <w:rFonts w:hint="eastAsia" w:eastAsia="仿宋_GB2312" w:cs="仿宋_GB2312"/>
          <w:bCs/>
          <w:color w:val="000000" w:themeColor="text1"/>
          <w14:textFill>
            <w14:solidFill>
              <w14:schemeClr w14:val="tx1"/>
            </w14:solidFill>
          </w14:textFill>
        </w:rPr>
        <w:t>2</w:t>
      </w:r>
      <w:r>
        <w:rPr>
          <w:rFonts w:hint="eastAsia" w:ascii="仿宋_GB2312" w:hAnsi="仿宋_GB2312" w:eastAsia="仿宋_GB2312" w:cs="仿宋_GB2312"/>
          <w:bCs/>
          <w:color w:val="000000" w:themeColor="text1"/>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河源市培育战略性产业集群“五个一”工作体系</w:t>
      </w:r>
    </w:p>
    <w:p>
      <w:pPr>
        <w:pStyle w:val="48"/>
        <w:spacing w:line="400" w:lineRule="exact"/>
        <w:ind w:firstLine="0" w:firstLineChars="0"/>
        <w:jc w:val="both"/>
        <w:outlineLvl w:val="0"/>
        <w:rPr>
          <w:rFonts w:ascii="黑体" w:hAnsi="黑体" w:eastAsia="黑体" w:cs="方正小标宋_GBK"/>
          <w:bCs/>
          <w:color w:val="000000" w:themeColor="text1"/>
          <w14:textFill>
            <w14:solidFill>
              <w14:schemeClr w14:val="tx1"/>
            </w14:solidFill>
          </w14:textFill>
        </w:rPr>
      </w:pPr>
      <w:bookmarkStart w:id="528" w:name="_Toc70516783"/>
      <w:bookmarkStart w:id="529" w:name="_Toc96618018"/>
      <w:bookmarkStart w:id="530" w:name="_Toc1740050469"/>
      <w:bookmarkStart w:id="531" w:name="_Toc58404783"/>
      <w:r>
        <w:rPr>
          <w:rFonts w:hint="eastAsia" w:ascii="黑体" w:hAnsi="黑体" w:eastAsia="黑体" w:cs="方正小标宋_GBK"/>
          <w:color w:val="000000" w:themeColor="text1"/>
          <w14:textFill>
            <w14:solidFill>
              <w14:schemeClr w14:val="tx1"/>
            </w14:solidFill>
          </w14:textFill>
        </w:rPr>
        <w:t>附件</w:t>
      </w:r>
      <w:r>
        <w:rPr>
          <w:rFonts w:ascii="Times New Roman" w:hAnsi="Times New Roman" w:eastAsia="黑体" w:cs="Times New Roman"/>
          <w:color w:val="000000" w:themeColor="text1"/>
          <w14:textFill>
            <w14:solidFill>
              <w14:schemeClr w14:val="tx1"/>
            </w14:solidFill>
          </w14:textFill>
        </w:rPr>
        <w:t>1</w:t>
      </w:r>
      <w:r>
        <w:rPr>
          <w:rFonts w:ascii="黑体" w:hAnsi="黑体" w:eastAsia="黑体" w:cs="方正小标宋_GBK"/>
          <w:color w:val="000000" w:themeColor="text1"/>
          <w14:textFill>
            <w14:solidFill>
              <w14:schemeClr w14:val="tx1"/>
            </w14:solidFill>
          </w14:textFill>
        </w:rPr>
        <w:t xml:space="preserve"> </w:t>
      </w:r>
      <w:r>
        <w:rPr>
          <w:rFonts w:hint="eastAsia" w:ascii="黑体" w:hAnsi="黑体" w:eastAsia="黑体" w:cs="方正小标宋_GBK"/>
          <w:color w:val="000000" w:themeColor="text1"/>
          <w14:textFill>
            <w14:solidFill>
              <w14:schemeClr w14:val="tx1"/>
            </w14:solidFill>
          </w14:textFill>
        </w:rPr>
        <w:t>“十四五”时期河源市制造业整体空间布局</w:t>
      </w:r>
      <w:bookmarkEnd w:id="528"/>
      <w:bookmarkEnd w:id="529"/>
      <w:r>
        <w:rPr>
          <w:rFonts w:hint="eastAsia" w:ascii="黑体" w:hAnsi="黑体" w:eastAsia="黑体" w:cs="方正小标宋_GBK"/>
          <w:color w:val="000000" w:themeColor="text1"/>
          <w:lang w:val="en-US" w:eastAsia="zh-Hans"/>
          <w14:textFill>
            <w14:solidFill>
              <w14:schemeClr w14:val="tx1"/>
            </w14:solidFill>
          </w14:textFill>
        </w:rPr>
        <w:t>表</w:t>
      </w:r>
      <w:bookmarkEnd w:id="530"/>
    </w:p>
    <w:p>
      <w:pPr>
        <w:spacing w:line="400" w:lineRule="exact"/>
        <w:ind w:firstLine="640"/>
        <w:rPr>
          <w:color w:val="000000" w:themeColor="text1"/>
          <w14:textFill>
            <w14:solidFill>
              <w14:schemeClr w14:val="tx1"/>
            </w14:solidFill>
          </w14:textFill>
        </w:rPr>
      </w:pPr>
    </w:p>
    <w:p>
      <w:pPr>
        <w:pStyle w:val="2"/>
        <w:spacing w:line="400" w:lineRule="exact"/>
        <w:ind w:firstLine="0" w:firstLineChars="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说明：产业集群区域布局的重要程度用★的数量表示，其中★★★标注核心县区（管委会），★★标注重点县区（管委会），一颗★标注一般县区（管委会）。</w:t>
      </w:r>
    </w:p>
    <w:p>
      <w:pPr>
        <w:spacing w:line="400" w:lineRule="exact"/>
        <w:ind w:firstLine="640"/>
        <w:rPr>
          <w:color w:val="000000" w:themeColor="text1"/>
          <w14:textFill>
            <w14:solidFill>
              <w14:schemeClr w14:val="tx1"/>
            </w14:solidFill>
          </w14:textFill>
        </w:rPr>
      </w:pPr>
    </w:p>
    <w:tbl>
      <w:tblPr>
        <w:tblStyle w:val="22"/>
        <w:tblW w:w="14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6"/>
        <w:gridCol w:w="1134"/>
        <w:gridCol w:w="1134"/>
        <w:gridCol w:w="1134"/>
        <w:gridCol w:w="1134"/>
        <w:gridCol w:w="1134"/>
        <w:gridCol w:w="1134"/>
        <w:gridCol w:w="1134"/>
        <w:gridCol w:w="1134"/>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536" w:type="dxa"/>
            <w:vMerge w:val="restart"/>
            <w:vAlign w:val="center"/>
          </w:tcPr>
          <w:p>
            <w:pPr>
              <w:pStyle w:val="2"/>
              <w:spacing w:line="400" w:lineRule="exact"/>
              <w:ind w:firstLine="0" w:firstLineChars="0"/>
              <w:jc w:val="center"/>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产业集群</w:t>
            </w:r>
          </w:p>
        </w:tc>
        <w:tc>
          <w:tcPr>
            <w:tcW w:w="9072" w:type="dxa"/>
            <w:gridSpan w:val="8"/>
            <w:vAlign w:val="center"/>
          </w:tcPr>
          <w:p>
            <w:pPr>
              <w:pStyle w:val="2"/>
              <w:spacing w:line="400" w:lineRule="exact"/>
              <w:ind w:firstLine="0" w:firstLineChars="0"/>
              <w:jc w:val="center"/>
              <w:rPr>
                <w:rFonts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县区（管委会）</w:t>
            </w:r>
          </w:p>
        </w:tc>
        <w:tc>
          <w:tcPr>
            <w:tcW w:w="2646" w:type="dxa"/>
            <w:vMerge w:val="restart"/>
            <w:vAlign w:val="center"/>
          </w:tcPr>
          <w:p>
            <w:pPr>
              <w:pStyle w:val="2"/>
              <w:spacing w:line="400" w:lineRule="exact"/>
              <w:ind w:firstLine="0" w:firstLineChars="0"/>
              <w:jc w:val="center"/>
              <w:rPr>
                <w:rFonts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核心县区（管委会）数量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trPr>
        <w:tc>
          <w:tcPr>
            <w:tcW w:w="2536" w:type="dxa"/>
            <w:vMerge w:val="continue"/>
          </w:tcPr>
          <w:p>
            <w:pPr>
              <w:pStyle w:val="2"/>
              <w:spacing w:line="400" w:lineRule="exact"/>
              <w:ind w:firstLine="0" w:firstLineChars="0"/>
              <w:jc w:val="left"/>
              <w:rPr>
                <w:rFonts w:ascii="仿宋_GB2312" w:hAnsi="仿宋_GB2312" w:eastAsia="仿宋_GB2312" w:cs="仿宋_GB2312"/>
                <w:b/>
                <w:bCs/>
                <w:color w:val="000000" w:themeColor="text1"/>
                <w14:textFill>
                  <w14:solidFill>
                    <w14:schemeClr w14:val="tx1"/>
                  </w14:solidFill>
                </w14:textFill>
              </w:rPr>
            </w:pPr>
          </w:p>
        </w:tc>
        <w:tc>
          <w:tcPr>
            <w:tcW w:w="1134" w:type="dxa"/>
            <w:vAlign w:val="center"/>
          </w:tcPr>
          <w:p>
            <w:pPr>
              <w:pStyle w:val="2"/>
              <w:spacing w:line="400" w:lineRule="exact"/>
              <w:ind w:firstLine="0" w:firstLineChars="0"/>
              <w:jc w:val="center"/>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源城区</w:t>
            </w:r>
          </w:p>
        </w:tc>
        <w:tc>
          <w:tcPr>
            <w:tcW w:w="1134" w:type="dxa"/>
            <w:vAlign w:val="center"/>
          </w:tcPr>
          <w:p>
            <w:pPr>
              <w:pStyle w:val="2"/>
              <w:spacing w:line="400" w:lineRule="exact"/>
              <w:ind w:firstLine="0" w:firstLineChars="0"/>
              <w:jc w:val="center"/>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东源县</w:t>
            </w:r>
          </w:p>
        </w:tc>
        <w:tc>
          <w:tcPr>
            <w:tcW w:w="1134" w:type="dxa"/>
            <w:vAlign w:val="center"/>
          </w:tcPr>
          <w:p>
            <w:pPr>
              <w:pStyle w:val="2"/>
              <w:spacing w:line="400" w:lineRule="exact"/>
              <w:ind w:firstLine="0" w:firstLineChars="0"/>
              <w:jc w:val="center"/>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和平县</w:t>
            </w:r>
          </w:p>
        </w:tc>
        <w:tc>
          <w:tcPr>
            <w:tcW w:w="1134" w:type="dxa"/>
            <w:vAlign w:val="center"/>
          </w:tcPr>
          <w:p>
            <w:pPr>
              <w:pStyle w:val="2"/>
              <w:spacing w:line="400" w:lineRule="exact"/>
              <w:ind w:firstLine="0" w:firstLineChars="0"/>
              <w:jc w:val="center"/>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龙川县</w:t>
            </w:r>
          </w:p>
        </w:tc>
        <w:tc>
          <w:tcPr>
            <w:tcW w:w="1134" w:type="dxa"/>
            <w:vAlign w:val="center"/>
          </w:tcPr>
          <w:p>
            <w:pPr>
              <w:pStyle w:val="2"/>
              <w:spacing w:line="400" w:lineRule="exact"/>
              <w:ind w:firstLine="0" w:firstLineChars="0"/>
              <w:jc w:val="center"/>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紫金县</w:t>
            </w:r>
          </w:p>
        </w:tc>
        <w:tc>
          <w:tcPr>
            <w:tcW w:w="1134" w:type="dxa"/>
            <w:vAlign w:val="center"/>
          </w:tcPr>
          <w:p>
            <w:pPr>
              <w:pStyle w:val="2"/>
              <w:spacing w:line="400" w:lineRule="exact"/>
              <w:ind w:firstLine="0" w:firstLineChars="0"/>
              <w:jc w:val="center"/>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连平县</w:t>
            </w:r>
          </w:p>
        </w:tc>
        <w:tc>
          <w:tcPr>
            <w:tcW w:w="1134" w:type="dxa"/>
            <w:vAlign w:val="center"/>
          </w:tcPr>
          <w:p>
            <w:pPr>
              <w:pStyle w:val="2"/>
              <w:spacing w:line="400" w:lineRule="exact"/>
              <w:ind w:firstLine="0" w:firstLineChars="0"/>
              <w:jc w:val="center"/>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江东新区</w:t>
            </w:r>
          </w:p>
        </w:tc>
        <w:tc>
          <w:tcPr>
            <w:tcW w:w="1134" w:type="dxa"/>
            <w:vAlign w:val="center"/>
          </w:tcPr>
          <w:p>
            <w:pPr>
              <w:pStyle w:val="2"/>
              <w:spacing w:line="400" w:lineRule="exact"/>
              <w:ind w:firstLine="0" w:firstLineChars="0"/>
              <w:jc w:val="center"/>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市高新区</w:t>
            </w:r>
          </w:p>
        </w:tc>
        <w:tc>
          <w:tcPr>
            <w:tcW w:w="2646" w:type="dxa"/>
            <w:vMerge w:val="continue"/>
            <w:vAlign w:val="center"/>
          </w:tcPr>
          <w:p>
            <w:pPr>
              <w:pStyle w:val="2"/>
              <w:spacing w:line="400" w:lineRule="exact"/>
              <w:ind w:firstLine="0" w:firstLineChars="0"/>
              <w:jc w:val="center"/>
              <w:rPr>
                <w:rFonts w:ascii="仿宋_GB2312" w:hAnsi="仿宋_GB2312" w:eastAsia="仿宋_GB2312" w:cs="仿宋_GB2312"/>
                <w:b/>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新一代电子信息</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汽车产业</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先进材料</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现代轻工纺织</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生物医药与健康</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现代农业与食品</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半导体与集成电路</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前沿新材料</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360"/>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激光与增材制造、</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精密仪器设备</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安全应急与环保</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eastAsia="仿宋_GB2312" w:cs="仿宋_GB2312"/>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536" w:type="dxa"/>
            <w:vAlign w:val="center"/>
          </w:tcPr>
          <w:p>
            <w:pPr>
              <w:pStyle w:val="2"/>
              <w:spacing w:line="400" w:lineRule="exact"/>
              <w:ind w:firstLine="0" w:firstLineChars="0"/>
              <w:jc w:val="center"/>
              <w:rPr>
                <w:rFonts w:ascii="仿宋_GB2312" w:hAnsi="仿宋_GB2312" w:eastAsia="仿宋_GB2312" w:cs="仿宋_GB2312"/>
                <w:b/>
                <w:bCs/>
                <w:color w:val="000000" w:themeColor="text1"/>
                <w:sz w:val="21"/>
                <w:szCs w:val="2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该县区（管委会）布局的</w:t>
            </w:r>
          </w:p>
          <w:p>
            <w:pPr>
              <w:pStyle w:val="2"/>
              <w:spacing w:line="400" w:lineRule="exact"/>
              <w:ind w:firstLine="0" w:firstLineChars="0"/>
              <w:jc w:val="center"/>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b/>
                <w:bCs/>
                <w:color w:val="000000" w:themeColor="text1"/>
                <w:sz w:val="21"/>
                <w:szCs w:val="21"/>
                <w14:textFill>
                  <w14:solidFill>
                    <w14:schemeClr w14:val="tx1"/>
                  </w14:solidFill>
                </w14:textFill>
              </w:rPr>
              <w:t>核心集群数</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eastAsia="仿宋_GB2312" w:cs="仿宋_GB2312"/>
                <w:color w:val="000000" w:themeColor="text1"/>
                <w:sz w:val="18"/>
                <w:szCs w:val="18"/>
                <w14:textFill>
                  <w14:solidFill>
                    <w14:schemeClr w14:val="tx1"/>
                  </w14:solidFill>
                </w14:textFill>
              </w:rPr>
              <w:t>1</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eastAsia="仿宋_GB2312" w:cs="仿宋_GB2312"/>
                <w:color w:val="000000" w:themeColor="text1"/>
                <w:sz w:val="18"/>
                <w:szCs w:val="18"/>
                <w14:textFill>
                  <w14:solidFill>
                    <w14:schemeClr w14:val="tx1"/>
                  </w14:solidFill>
                </w14:textFill>
              </w:rPr>
              <w:t>3</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eastAsia="仿宋_GB2312" w:cs="仿宋_GB2312"/>
                <w:color w:val="000000" w:themeColor="text1"/>
                <w:sz w:val="18"/>
                <w:szCs w:val="18"/>
                <w14:textFill>
                  <w14:solidFill>
                    <w14:schemeClr w14:val="tx1"/>
                  </w14:solidFill>
                </w14:textFill>
              </w:rPr>
              <w:t>1</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eastAsia="仿宋_GB2312" w:cs="仿宋_GB2312"/>
                <w:color w:val="000000" w:themeColor="text1"/>
                <w:sz w:val="18"/>
                <w:szCs w:val="18"/>
                <w14:textFill>
                  <w14:solidFill>
                    <w14:schemeClr w14:val="tx1"/>
                  </w14:solidFill>
                </w14:textFill>
              </w:rPr>
              <w:t>1</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eastAsia="仿宋_GB2312" w:cs="仿宋_GB2312"/>
                <w:color w:val="000000" w:themeColor="text1"/>
                <w:sz w:val="18"/>
                <w:szCs w:val="18"/>
                <w14:textFill>
                  <w14:solidFill>
                    <w14:schemeClr w14:val="tx1"/>
                  </w14:solidFill>
                </w14:textFill>
              </w:rPr>
              <w:t>2</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eastAsia="仿宋_GB2312" w:cs="仿宋_GB2312"/>
                <w:color w:val="000000" w:themeColor="text1"/>
                <w:sz w:val="18"/>
                <w:szCs w:val="18"/>
                <w14:textFill>
                  <w14:solidFill>
                    <w14:schemeClr w14:val="tx1"/>
                  </w14:solidFill>
                </w14:textFill>
              </w:rPr>
              <w:t>1</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eastAsia="仿宋_GB2312" w:cs="仿宋_GB2312"/>
                <w:color w:val="000000" w:themeColor="text1"/>
                <w:sz w:val="18"/>
                <w:szCs w:val="18"/>
                <w14:textFill>
                  <w14:solidFill>
                    <w14:schemeClr w14:val="tx1"/>
                  </w14:solidFill>
                </w14:textFill>
              </w:rPr>
              <w:t>2</w:t>
            </w:r>
          </w:p>
        </w:tc>
        <w:tc>
          <w:tcPr>
            <w:tcW w:w="1134"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r>
              <w:rPr>
                <w:rFonts w:hint="eastAsia" w:eastAsia="仿宋_GB2312" w:cs="仿宋_GB2312"/>
                <w:color w:val="000000" w:themeColor="text1"/>
                <w:sz w:val="18"/>
                <w:szCs w:val="18"/>
                <w14:textFill>
                  <w14:solidFill>
                    <w14:schemeClr w14:val="tx1"/>
                  </w14:solidFill>
                </w14:textFill>
              </w:rPr>
              <w:t>4</w:t>
            </w:r>
          </w:p>
        </w:tc>
        <w:tc>
          <w:tcPr>
            <w:tcW w:w="2646" w:type="dxa"/>
            <w:vAlign w:val="center"/>
          </w:tcPr>
          <w:p>
            <w:pPr>
              <w:pStyle w:val="2"/>
              <w:spacing w:line="400" w:lineRule="exact"/>
              <w:ind w:firstLine="0" w:firstLineChars="0"/>
              <w:jc w:val="center"/>
              <w:rPr>
                <w:rFonts w:ascii="仿宋_GB2312" w:hAnsi="仿宋_GB2312" w:eastAsia="仿宋_GB2312" w:cs="仿宋_GB2312"/>
                <w:color w:val="000000" w:themeColor="text1"/>
                <w:sz w:val="18"/>
                <w:szCs w:val="18"/>
                <w14:textFill>
                  <w14:solidFill>
                    <w14:schemeClr w14:val="tx1"/>
                  </w14:solidFill>
                </w14:textFill>
              </w:rPr>
            </w:pPr>
          </w:p>
        </w:tc>
      </w:tr>
    </w:tbl>
    <w:p>
      <w:pPr>
        <w:ind w:firstLine="0" w:firstLineChars="0"/>
        <w:outlineLvl w:val="9"/>
        <w:rPr>
          <w:rFonts w:eastAsia="黑体" w:cs="Times New Roman"/>
          <w:color w:val="000000" w:themeColor="text1"/>
          <w14:textFill>
            <w14:solidFill>
              <w14:schemeClr w14:val="tx1"/>
            </w14:solidFill>
          </w14:textFill>
        </w:rPr>
      </w:pPr>
    </w:p>
    <w:p>
      <w:pPr>
        <w:ind w:firstLine="0" w:firstLineChars="0"/>
        <w:outlineLvl w:val="0"/>
        <w:rPr>
          <w:rFonts w:eastAsia="黑体" w:cs="Times New Roman"/>
          <w:color w:val="000000" w:themeColor="text1"/>
          <w14:textFill>
            <w14:solidFill>
              <w14:schemeClr w14:val="tx1"/>
            </w14:solidFill>
          </w14:textFill>
        </w:rPr>
      </w:pPr>
      <w:bookmarkStart w:id="532" w:name="_Toc595927637"/>
      <w:bookmarkStart w:id="533" w:name="_Toc70516784"/>
      <w:r>
        <w:rPr>
          <w:rFonts w:hint="eastAsia" w:eastAsia="黑体" w:cs="Times New Roman"/>
          <w:color w:val="000000" w:themeColor="text1"/>
          <w14:textFill>
            <w14:solidFill>
              <w14:schemeClr w14:val="tx1"/>
            </w14:solidFill>
          </w14:textFill>
        </w:rPr>
        <w:t>附件2 河源市培育战略性产业集群“五个一”工作体系</w:t>
      </w:r>
      <w:bookmarkEnd w:id="531"/>
      <w:bookmarkEnd w:id="532"/>
      <w:bookmarkEnd w:id="533"/>
    </w:p>
    <w:p>
      <w:pPr>
        <w:ind w:left="643" w:firstLine="0" w:firstLineChars="0"/>
        <w:outlineLvl w:val="1"/>
        <w:rPr>
          <w:rFonts w:eastAsia="楷体_GB2312" w:cs="Times New Roman"/>
          <w:b/>
          <w:bCs/>
          <w:color w:val="000000" w:themeColor="text1"/>
          <w14:textFill>
            <w14:solidFill>
              <w14:schemeClr w14:val="tx1"/>
            </w14:solidFill>
          </w14:textFill>
        </w:rPr>
      </w:pPr>
      <w:bookmarkStart w:id="534" w:name="_Toc70516785"/>
      <w:bookmarkStart w:id="535" w:name="_Toc58404784"/>
      <w:bookmarkStart w:id="536" w:name="_Toc2039549098"/>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一</w:t>
      </w:r>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一张产业集群龙头企业和“隐形冠军”企业表</w:t>
      </w:r>
      <w:bookmarkEnd w:id="534"/>
      <w:bookmarkEnd w:id="535"/>
      <w:bookmarkEnd w:id="536"/>
    </w:p>
    <w:p>
      <w:pPr>
        <w:ind w:firstLine="643"/>
        <w:outlineLvl w:val="2"/>
        <w:rPr>
          <w:rFonts w:cs="Times New Roman"/>
          <w:b/>
          <w:color w:val="000000" w:themeColor="text1"/>
          <w14:textFill>
            <w14:solidFill>
              <w14:schemeClr w14:val="tx1"/>
            </w14:solidFill>
          </w14:textFill>
        </w:rPr>
      </w:pPr>
      <w:bookmarkStart w:id="537" w:name="_Toc58404785"/>
      <w:bookmarkStart w:id="538" w:name="_Toc1507280542"/>
      <w:r>
        <w:rPr>
          <w:rFonts w:cs="Times New Roman"/>
          <w:b/>
          <w:color w:val="000000" w:themeColor="text1"/>
          <w14:textFill>
            <w14:solidFill>
              <w14:schemeClr w14:val="tx1"/>
            </w14:solidFill>
          </w14:textFill>
        </w:rPr>
        <w:t>1、</w:t>
      </w:r>
      <w:r>
        <w:rPr>
          <w:rFonts w:hint="eastAsia" w:cs="Times New Roman"/>
          <w:b/>
          <w:color w:val="000000" w:themeColor="text1"/>
          <w14:textFill>
            <w14:solidFill>
              <w14:schemeClr w14:val="tx1"/>
            </w14:solidFill>
          </w14:textFill>
        </w:rPr>
        <w:t>龙头企业</w:t>
      </w:r>
      <w:bookmarkEnd w:id="537"/>
      <w:bookmarkEnd w:id="538"/>
    </w:p>
    <w:tbl>
      <w:tblPr>
        <w:tblStyle w:val="2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5"/>
        <w:gridCol w:w="2409"/>
        <w:gridCol w:w="2835"/>
        <w:gridCol w:w="3119"/>
        <w:gridCol w:w="1701"/>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17" w:type="dxa"/>
            <w:vAlign w:val="center"/>
          </w:tcPr>
          <w:p>
            <w:pPr>
              <w:widowControl/>
              <w:ind w:firstLine="0" w:firstLineChars="0"/>
              <w:jc w:val="center"/>
              <w:textAlignment w:val="center"/>
              <w:rPr>
                <w:rFonts w:ascii="黑体" w:hAnsi="宋体" w:eastAsia="黑体" w:cs="黑体"/>
                <w:color w:val="000000" w:themeColor="text1"/>
                <w:sz w:val="24"/>
                <w:szCs w:val="24"/>
                <w14:textFill>
                  <w14:solidFill>
                    <w14:schemeClr w14:val="tx1"/>
                  </w14:solidFill>
                </w14:textFill>
              </w:rPr>
            </w:pPr>
            <w:r>
              <w:rPr>
                <w:rFonts w:hint="eastAsia" w:ascii="黑体" w:hAnsi="宋体" w:eastAsia="黑体" w:cs="黑体"/>
                <w:color w:val="000000" w:themeColor="text1"/>
                <w:kern w:val="0"/>
                <w:sz w:val="24"/>
                <w:szCs w:val="24"/>
                <w:lang w:bidi="ar"/>
                <w14:textFill>
                  <w14:solidFill>
                    <w14:schemeClr w14:val="tx1"/>
                  </w14:solidFill>
                </w14:textFill>
              </w:rPr>
              <w:t>序号</w:t>
            </w:r>
          </w:p>
        </w:tc>
        <w:tc>
          <w:tcPr>
            <w:tcW w:w="1985"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产业集群</w:t>
            </w:r>
          </w:p>
        </w:tc>
        <w:tc>
          <w:tcPr>
            <w:tcW w:w="2409"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重点环节</w:t>
            </w:r>
          </w:p>
        </w:tc>
        <w:tc>
          <w:tcPr>
            <w:tcW w:w="2835"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企业名称</w:t>
            </w:r>
          </w:p>
        </w:tc>
        <w:tc>
          <w:tcPr>
            <w:tcW w:w="3119"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核心产品</w:t>
            </w:r>
          </w:p>
        </w:tc>
        <w:tc>
          <w:tcPr>
            <w:tcW w:w="1701"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上市情况</w:t>
            </w:r>
          </w:p>
        </w:tc>
        <w:tc>
          <w:tcPr>
            <w:tcW w:w="1308"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所在区域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新一代通信设备</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中兴通讯（河源）有限公司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rFonts w:hint="eastAsia" w:ascii="仿宋_GB2312"/>
                <w:color w:val="000000" w:themeColor="text1"/>
                <w:sz w:val="24"/>
                <w:szCs w:val="24"/>
                <w14:textFill>
                  <w14:solidFill>
                    <w14:schemeClr w14:val="tx1"/>
                  </w14:solidFill>
                </w14:textFill>
              </w:rPr>
              <w:t>G通讯设备</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总公司已上市</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超高清视频显示</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精电(河源)显示技术有限公司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 xml:space="preserve"> 平面显示片、显示模块、触控系统（触控屏幕、触控组件等）</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母公司京东方已上市</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超高清视频显示</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河源市联腾实业有限公司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教育会议一体机、自助收银机</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超高清视频显示</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河源中光电通讯技术有限公司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中小尺寸液晶显示模组</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超高清视频显示</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广东韩科实业有限公司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液晶电视</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6</w:t>
            </w:r>
          </w:p>
        </w:tc>
        <w:tc>
          <w:tcPr>
            <w:tcW w:w="1985"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新一代电子信息</w:t>
            </w:r>
          </w:p>
        </w:tc>
        <w:tc>
          <w:tcPr>
            <w:tcW w:w="2409"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超高清视频显示</w:t>
            </w:r>
          </w:p>
        </w:tc>
        <w:tc>
          <w:tcPr>
            <w:tcW w:w="2835"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龙川耀宇科技有限公司</w:t>
            </w:r>
          </w:p>
        </w:tc>
        <w:tc>
          <w:tcPr>
            <w:tcW w:w="3119"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液晶显示屏（LCD）和液晶显示模块（LCM）</w:t>
            </w:r>
          </w:p>
        </w:tc>
        <w:tc>
          <w:tcPr>
            <w:tcW w:w="1701"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否</w:t>
            </w:r>
          </w:p>
        </w:tc>
        <w:tc>
          <w:tcPr>
            <w:tcW w:w="1308"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龙川县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7</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手机与新型智能终端</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西可通信技术设备(河源)有限公司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智能手机</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8</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手机与新型智能终端</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广东美晨通讯有限公司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高端智能手机</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9</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手机与新型智能终端</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河源市皓勤电子有限公司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笔记本电脑、平板电脑</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10</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新型电子元器件</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景旺电子科技（龙川）有限公司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片式元器件、敏感元器件及传感器等</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总公司已上市</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龙川县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11</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新型电子元器件</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w:t>
            </w:r>
            <w:r>
              <w:rPr>
                <w:rFonts w:hint="eastAsia" w:ascii="微软雅黑" w:hAnsi="微软雅黑" w:eastAsia="微软雅黑" w:cs="微软雅黑"/>
                <w:color w:val="000000" w:themeColor="text1"/>
                <w:sz w:val="24"/>
                <w:szCs w:val="24"/>
                <w14:textFill>
                  <w14:solidFill>
                    <w14:schemeClr w14:val="tx1"/>
                  </w14:solidFill>
                </w14:textFill>
              </w:rPr>
              <w:t>湧</w:t>
            </w:r>
            <w:r>
              <w:rPr>
                <w:rFonts w:hint="eastAsia" w:ascii="仿宋_GB2312" w:hAnsi="仿宋_GB2312" w:cs="仿宋_GB2312"/>
                <w:color w:val="000000" w:themeColor="text1"/>
                <w:sz w:val="24"/>
                <w:szCs w:val="24"/>
                <w14:textFill>
                  <w14:solidFill>
                    <w14:schemeClr w14:val="tx1"/>
                  </w14:solidFill>
                </w14:textFill>
              </w:rPr>
              <w:t>嘉实业有限公司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计算机零配件</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12</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新型电子元器件</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河源市航嘉源实业有限公司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手机充电器、无人机充电器、笔记本充电器</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13</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新型电子元器件</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 xml:space="preserve"> 河源众拓光电科技有限公司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第三代半导体材料与器件</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14</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新一代电子信息</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新型电子元器件</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广东宝齐科技有限公司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充电器等电子产品</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15</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硅材料精深加工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河源旗滨硅业有限公司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玻璃</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总公司已上市</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16</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硅材料精深加工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广东旗滨节能玻璃有限公司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节能玻璃</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总公司已上市</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17</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硅材料精深加工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万峰石材科技股份有限公司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石英板材</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18</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硅材料精深加工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河源市金杰环保建材有限公司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旋窑水泥</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19</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硅材料精深加工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河源市东源鹰牌陶瓷有限公司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陶瓷</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硅材料精深加工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河源市罗曼缔克实业有限公司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陶瓷</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21</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硅材料精深加工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东源辉科建材发展有限公司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白水泥</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22</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硅材料精深加工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河源和兴水泥有限公司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水泥</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23</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先进钢铁材料</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中建二局广东建设基地有限公司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钢构件、铝膜等</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龙川县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24</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先进钢铁材料</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和平县粤深钢实业有限公司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螺纹钢</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25</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先进钢铁材料</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河源德润钢铁有限公司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钢铁冶炼延压</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lang w:eastAsia="zh-Hans"/>
                <w14:textFill>
                  <w14:solidFill>
                    <w14:schemeClr w14:val="tx1"/>
                  </w14:solidFill>
                </w14:textFill>
              </w:rPr>
              <w:t>紫金县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26</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有色金属精深加工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河源富马硬质合金股份有限公司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面向汽车、</w:t>
            </w:r>
            <w:r>
              <w:rPr>
                <w:rFonts w:hint="eastAsia" w:cs="Tahoma"/>
                <w:color w:val="000000" w:themeColor="text1"/>
                <w:sz w:val="24"/>
                <w:szCs w:val="24"/>
                <w14:textFill>
                  <w14:solidFill>
                    <w14:schemeClr w14:val="tx1"/>
                  </w14:solidFill>
                </w14:textFill>
              </w:rPr>
              <w:t>3</w:t>
            </w:r>
            <w:r>
              <w:rPr>
                <w:rFonts w:hint="eastAsia" w:ascii="仿宋_GB2312" w:hAnsi="仿宋" w:cs="Tahoma"/>
                <w:color w:val="000000" w:themeColor="text1"/>
                <w:sz w:val="24"/>
                <w:szCs w:val="24"/>
                <w14:textFill>
                  <w14:solidFill>
                    <w14:schemeClr w14:val="tx1"/>
                  </w14:solidFill>
                </w14:textFill>
              </w:rPr>
              <w:t>C等产业的整体锯片铣刀产业线和面向医疗器械的牙针产业线</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新三板</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27</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先进材料</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其他材料</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河源市鑫达科技有限公司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阻燃剂</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28</w:t>
            </w:r>
          </w:p>
        </w:tc>
        <w:tc>
          <w:tcPr>
            <w:tcW w:w="1985" w:type="dxa"/>
            <w:vAlign w:val="center"/>
          </w:tcPr>
          <w:p>
            <w:pPr>
              <w:widowControl w:val="0"/>
              <w:spacing w:line="240" w:lineRule="auto"/>
              <w:ind w:firstLine="0" w:firstLineChars="0"/>
              <w:jc w:val="center"/>
              <w:textAlignment w:val="auto"/>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widowControl w:val="0"/>
              <w:spacing w:line="240" w:lineRule="auto"/>
              <w:ind w:firstLine="0" w:firstLineChars="0"/>
              <w:jc w:val="center"/>
              <w:textAlignment w:val="auto"/>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文化制品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永勤实业（河源）有限公司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玩具</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29</w:t>
            </w:r>
          </w:p>
        </w:tc>
        <w:tc>
          <w:tcPr>
            <w:tcW w:w="1985" w:type="dxa"/>
            <w:vAlign w:val="center"/>
          </w:tcPr>
          <w:p>
            <w:pPr>
              <w:widowControl w:val="0"/>
              <w:spacing w:line="240" w:lineRule="auto"/>
              <w:ind w:firstLine="0" w:firstLineChars="0"/>
              <w:jc w:val="center"/>
              <w:textAlignment w:val="auto"/>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widowControl w:val="0"/>
              <w:spacing w:line="240" w:lineRule="auto"/>
              <w:ind w:firstLine="0" w:firstLineChars="0"/>
              <w:jc w:val="center"/>
              <w:textAlignment w:val="auto"/>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文化制品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广东理想彩色印务有限公司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出版物、包装装潢印刷品</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30</w:t>
            </w:r>
          </w:p>
        </w:tc>
        <w:tc>
          <w:tcPr>
            <w:tcW w:w="1985" w:type="dxa"/>
            <w:vAlign w:val="center"/>
          </w:tcPr>
          <w:p>
            <w:pPr>
              <w:widowControl w:val="0"/>
              <w:spacing w:line="240" w:lineRule="auto"/>
              <w:ind w:firstLine="0" w:firstLineChars="0"/>
              <w:jc w:val="center"/>
              <w:textAlignment w:val="auto"/>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widowControl w:val="0"/>
              <w:spacing w:line="240" w:lineRule="auto"/>
              <w:ind w:firstLine="0" w:firstLineChars="0"/>
              <w:jc w:val="center"/>
              <w:textAlignment w:val="auto"/>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文化制品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力升树灯(河源)有限公司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装饰树灯</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31</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文化制品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源力玩具（河源）有限公司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塑胶玩具</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32</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文化制品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河源联弘玩具礼品有限公司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塑胶玩具</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33</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纺织服装</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龙川兴莱鞋业有限公司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世界知名品牌Nike等成品鞋</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龙川县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34</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其他轻工制品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深圳长江家具（河源）有限公司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智能家居</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35</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其他轻工制品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河源豪劲塑胶包装制品有限公司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塑料包装</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36</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其他轻工制品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政星塑料制品(河源)有限公司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塑料制品</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37</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现代轻工纺织</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其他轻工制品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政鑫美耐皿制品（河源）有限公司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日常用品</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38</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生物医药与健康</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医药制造</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广东立国制药有限公司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头孢呋辛酯、头孢呋辛钠</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紫金县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39</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现代农业与食品</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农产品深加工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东瑞食品集团股份有限公司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完整生猪产业链</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40</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现代农业与食品</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农产品深加工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广东省紫金县宝金畜牧有限公司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活大猪</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紫金县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41</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现代农业与食品</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农产品深加工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广东汇先丰农牧有限公司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 xml:space="preserve">  采用先进全自动化养殖技术，引进国内最先进的屠宰加工自动化生产线。</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42</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现代农业与食品</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农产品深加工</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广东融和生态农业集团有限公司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现代农业</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43</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现代农业与食品</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健康饮料</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农夫山泉万绿湖有限公司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饮用水、饮料</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44</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现代农业与食品</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绿色食品</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广东霸王花食品有限公司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米粉</w:t>
            </w:r>
            <w:r>
              <w:rPr>
                <w:rFonts w:hint="eastAsia" w:cs="Tahoma"/>
                <w:color w:val="000000" w:themeColor="text1"/>
                <w:sz w:val="24"/>
                <w:szCs w:val="24"/>
                <w14:textFill>
                  <w14:solidFill>
                    <w14:schemeClr w14:val="tx1"/>
                  </w14:solidFill>
                </w14:textFill>
              </w:rPr>
              <w:t>1</w:t>
            </w:r>
            <w:r>
              <w:rPr>
                <w:rFonts w:hint="eastAsia" w:ascii="仿宋_GB2312" w:hAnsi="仿宋" w:cs="Tahoma"/>
                <w:color w:val="000000" w:themeColor="text1"/>
                <w:sz w:val="24"/>
                <w:szCs w:val="24"/>
                <w14:textFill>
                  <w14:solidFill>
                    <w14:schemeClr w14:val="tx1"/>
                  </w14:solidFill>
                </w14:textFill>
              </w:rPr>
              <w:t>.高健康营养配方技术；</w:t>
            </w:r>
            <w:r>
              <w:rPr>
                <w:rFonts w:hint="eastAsia" w:cs="Tahoma"/>
                <w:color w:val="000000" w:themeColor="text1"/>
                <w:sz w:val="24"/>
                <w:szCs w:val="24"/>
                <w14:textFill>
                  <w14:solidFill>
                    <w14:schemeClr w14:val="tx1"/>
                  </w14:solidFill>
                </w14:textFill>
              </w:rPr>
              <w:t>2</w:t>
            </w:r>
            <w:r>
              <w:rPr>
                <w:rFonts w:hint="eastAsia" w:ascii="仿宋_GB2312" w:hAnsi="仿宋" w:cs="Tahoma"/>
                <w:color w:val="000000" w:themeColor="text1"/>
                <w:sz w:val="24"/>
                <w:szCs w:val="24"/>
                <w14:textFill>
                  <w14:solidFill>
                    <w14:schemeClr w14:val="tx1"/>
                  </w14:solidFill>
                </w14:textFill>
              </w:rPr>
              <w:t>.传统产品品质绿色改良与产品安全；</w:t>
            </w:r>
            <w:r>
              <w:rPr>
                <w:rFonts w:hint="eastAsia" w:cs="Tahoma"/>
                <w:color w:val="000000" w:themeColor="text1"/>
                <w:sz w:val="24"/>
                <w:szCs w:val="24"/>
                <w14:textFill>
                  <w14:solidFill>
                    <w14:schemeClr w14:val="tx1"/>
                  </w14:solidFill>
                </w14:textFill>
              </w:rPr>
              <w:t>3</w:t>
            </w:r>
            <w:r>
              <w:rPr>
                <w:rFonts w:hint="eastAsia" w:ascii="仿宋_GB2312" w:hAnsi="仿宋" w:cs="Tahoma"/>
                <w:color w:val="000000" w:themeColor="text1"/>
                <w:sz w:val="24"/>
                <w:szCs w:val="24"/>
                <w14:textFill>
                  <w14:solidFill>
                    <w14:schemeClr w14:val="tx1"/>
                  </w14:solidFill>
                </w14:textFill>
              </w:rPr>
              <w:t>.高效节能加工技术全控制技术</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817"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45</w:t>
            </w:r>
          </w:p>
        </w:tc>
        <w:tc>
          <w:tcPr>
            <w:tcW w:w="1985" w:type="dxa"/>
            <w:vAlign w:val="center"/>
          </w:tcPr>
          <w:p>
            <w:pPr>
              <w:widowControl/>
              <w:snapToGrid w:val="0"/>
              <w:ind w:firstLine="0" w:firstLineChars="0"/>
              <w:jc w:val="center"/>
              <w:textAlignment w:val="center"/>
              <w:rPr>
                <w:rFonts w:ascii="仿宋_GB2312" w:hAnsi="仿宋" w:cs="Tahoma"/>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2409" w:type="dxa"/>
            <w:vAlign w:val="center"/>
          </w:tcPr>
          <w:p>
            <w:pPr>
              <w:widowControl/>
              <w:snapToGrid w:val="0"/>
              <w:ind w:firstLine="0" w:firstLineChars="0"/>
              <w:jc w:val="center"/>
              <w:textAlignment w:val="center"/>
              <w:rPr>
                <w:rFonts w:ascii="仿宋_GB2312" w:hAnsi="仿宋" w:cs="Tahoma"/>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激光装备</w:t>
            </w:r>
          </w:p>
        </w:tc>
        <w:tc>
          <w:tcPr>
            <w:tcW w:w="2835"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铭镭激光智能装备（河源）有限公司</w:t>
            </w:r>
          </w:p>
        </w:tc>
        <w:tc>
          <w:tcPr>
            <w:tcW w:w="3119"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激光装备</w:t>
            </w:r>
          </w:p>
        </w:tc>
        <w:tc>
          <w:tcPr>
            <w:tcW w:w="1701"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46</w:t>
            </w:r>
          </w:p>
        </w:tc>
        <w:tc>
          <w:tcPr>
            <w:tcW w:w="1985" w:type="dxa"/>
            <w:vAlign w:val="center"/>
          </w:tcPr>
          <w:p>
            <w:pPr>
              <w:widowControl/>
              <w:snapToGrid w:val="0"/>
              <w:ind w:firstLine="0" w:firstLineChars="0"/>
              <w:jc w:val="center"/>
              <w:textAlignment w:val="center"/>
              <w:rPr>
                <w:rFonts w:ascii="仿宋_GB2312" w:hAnsi="仿宋" w:cs="Tahoma"/>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2409" w:type="dxa"/>
            <w:vAlign w:val="center"/>
          </w:tcPr>
          <w:p>
            <w:pPr>
              <w:widowControl/>
              <w:snapToGrid w:val="0"/>
              <w:ind w:firstLine="0" w:firstLineChars="0"/>
              <w:jc w:val="center"/>
              <w:textAlignment w:val="center"/>
              <w:rPr>
                <w:rFonts w:ascii="仿宋_GB2312" w:hAnsi="仿宋" w:cs="Tahoma"/>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精密模具</w:t>
            </w:r>
          </w:p>
        </w:tc>
        <w:tc>
          <w:tcPr>
            <w:tcW w:w="2835"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河源龙记金属制品有限公司</w:t>
            </w:r>
          </w:p>
        </w:tc>
        <w:tc>
          <w:tcPr>
            <w:tcW w:w="3119"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精密型模具</w:t>
            </w:r>
          </w:p>
        </w:tc>
        <w:tc>
          <w:tcPr>
            <w:tcW w:w="1701"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47</w:t>
            </w:r>
          </w:p>
        </w:tc>
        <w:tc>
          <w:tcPr>
            <w:tcW w:w="1985" w:type="dxa"/>
            <w:vAlign w:val="center"/>
          </w:tcPr>
          <w:p>
            <w:pPr>
              <w:widowControl/>
              <w:snapToGrid w:val="0"/>
              <w:ind w:firstLine="0" w:firstLineChars="0"/>
              <w:jc w:val="center"/>
              <w:textAlignment w:val="center"/>
              <w:rPr>
                <w:rFonts w:ascii="仿宋_GB2312" w:hAnsi="仿宋" w:cs="Tahoma"/>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2409" w:type="dxa"/>
            <w:vAlign w:val="center"/>
          </w:tcPr>
          <w:p>
            <w:pPr>
              <w:widowControl/>
              <w:snapToGrid w:val="0"/>
              <w:ind w:firstLine="0" w:firstLineChars="0"/>
              <w:jc w:val="center"/>
              <w:textAlignment w:val="center"/>
              <w:rPr>
                <w:rFonts w:ascii="仿宋_GB2312" w:hAnsi="仿宋" w:cs="Tahoma"/>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精密模具</w:t>
            </w:r>
          </w:p>
        </w:tc>
        <w:tc>
          <w:tcPr>
            <w:tcW w:w="2835"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和平县冠华精密模具有限公司</w:t>
            </w:r>
          </w:p>
        </w:tc>
        <w:tc>
          <w:tcPr>
            <w:tcW w:w="3119"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精密模具</w:t>
            </w:r>
          </w:p>
        </w:tc>
        <w:tc>
          <w:tcPr>
            <w:tcW w:w="1701"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hAnsi="仿宋" w:cs="Tahoma"/>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48</w:t>
            </w:r>
          </w:p>
        </w:tc>
        <w:tc>
          <w:tcPr>
            <w:tcW w:w="1985" w:type="dxa"/>
            <w:vAlign w:val="center"/>
          </w:tcPr>
          <w:p>
            <w:pPr>
              <w:widowControl/>
              <w:snapToGrid w:val="0"/>
              <w:ind w:firstLine="0" w:firstLineChars="0"/>
              <w:jc w:val="center"/>
              <w:textAlignment w:val="center"/>
              <w:rPr>
                <w:rFonts w:ascii="仿宋_GB2312" w:hAnsi="宋体" w:cs="仿宋_GB2312"/>
                <w:color w:val="000000" w:themeColor="text1"/>
                <w:kern w:val="0"/>
                <w:sz w:val="24"/>
                <w:szCs w:val="24"/>
                <w:lang w:bidi="ar"/>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精密仪器设备产业</w:t>
            </w:r>
          </w:p>
        </w:tc>
        <w:tc>
          <w:tcPr>
            <w:tcW w:w="2409" w:type="dxa"/>
            <w:vAlign w:val="center"/>
          </w:tcPr>
          <w:p>
            <w:pPr>
              <w:widowControl/>
              <w:snapToGrid w:val="0"/>
              <w:ind w:firstLine="0" w:firstLineChars="0"/>
              <w:jc w:val="center"/>
              <w:textAlignment w:val="center"/>
              <w:rPr>
                <w:rFonts w:ascii="仿宋_GB2312" w:hAnsi="宋体" w:cs="仿宋_GB2312"/>
                <w:color w:val="000000" w:themeColor="text1"/>
                <w:kern w:val="0"/>
                <w:sz w:val="24"/>
                <w:szCs w:val="24"/>
                <w:lang w:bidi="ar"/>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电力测控仪器</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广东雅达电子股份有限公司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智能电力测控仪表及系统、智能电机保护控制器、传感器、互感器</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新三板</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49</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安全应急与环保</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高效节能</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春米六智能科技（河源）有限公司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家用电器</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紫金县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50</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安全应急与环保</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高效节能</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科逸家居设备（龙川）有限公司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户外整体卫浴产品</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龙川县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51</w:t>
            </w:r>
          </w:p>
        </w:tc>
        <w:tc>
          <w:tcPr>
            <w:tcW w:w="198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安全应急与环保</w:t>
            </w:r>
          </w:p>
        </w:tc>
        <w:tc>
          <w:tcPr>
            <w:tcW w:w="240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空气能</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龙川纽恩泰新能源科技发展有限公司</w:t>
            </w:r>
          </w:p>
        </w:tc>
        <w:tc>
          <w:tcPr>
            <w:tcW w:w="3119"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家用空气能热水器、商用空气能热水机、空气能采暖热泵、高温公干等</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否</w:t>
            </w:r>
          </w:p>
        </w:tc>
        <w:tc>
          <w:tcPr>
            <w:tcW w:w="1308"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 w:cs="Tahoma"/>
                <w:color w:val="000000" w:themeColor="text1"/>
                <w:sz w:val="24"/>
                <w:szCs w:val="24"/>
                <w14:textFill>
                  <w14:solidFill>
                    <w14:schemeClr w14:val="tx1"/>
                  </w14:solidFill>
                </w14:textFill>
              </w:rPr>
              <w:t>龙川县</w:t>
            </w:r>
          </w:p>
        </w:tc>
      </w:tr>
    </w:tbl>
    <w:p>
      <w:pPr>
        <w:ind w:firstLine="643"/>
        <w:outlineLvl w:val="2"/>
        <w:rPr>
          <w:rFonts w:cs="Times New Roman"/>
          <w:b/>
          <w:color w:val="000000" w:themeColor="text1"/>
          <w14:textFill>
            <w14:solidFill>
              <w14:schemeClr w14:val="tx1"/>
            </w14:solidFill>
          </w14:textFill>
        </w:rPr>
      </w:pPr>
      <w:bookmarkStart w:id="539" w:name="_Toc58404786"/>
      <w:bookmarkStart w:id="540" w:name="_Toc1146969382"/>
      <w:r>
        <w:rPr>
          <w:rFonts w:cs="Times New Roman"/>
          <w:b/>
          <w:color w:val="000000" w:themeColor="text1"/>
          <w14:textFill>
            <w14:solidFill>
              <w14:schemeClr w14:val="tx1"/>
            </w14:solidFill>
          </w14:textFill>
        </w:rPr>
        <w:t>2、</w:t>
      </w:r>
      <w:r>
        <w:rPr>
          <w:rFonts w:hint="eastAsia" w:cs="Times New Roman"/>
          <w:b/>
          <w:color w:val="000000" w:themeColor="text1"/>
          <w14:textFill>
            <w14:solidFill>
              <w14:schemeClr w14:val="tx1"/>
            </w14:solidFill>
          </w14:textFill>
        </w:rPr>
        <w:t>“隐形冠军”企业</w:t>
      </w:r>
      <w:bookmarkEnd w:id="539"/>
      <w:bookmarkEnd w:id="540"/>
    </w:p>
    <w:tbl>
      <w:tblPr>
        <w:tblStyle w:val="22"/>
        <w:tblW w:w="13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041"/>
        <w:gridCol w:w="2320"/>
        <w:gridCol w:w="3152"/>
        <w:gridCol w:w="2693"/>
        <w:gridCol w:w="1276"/>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blHeader/>
        </w:trPr>
        <w:tc>
          <w:tcPr>
            <w:tcW w:w="959" w:type="dxa"/>
            <w:vAlign w:val="center"/>
          </w:tcPr>
          <w:p>
            <w:pPr>
              <w:widowControl/>
              <w:snapToGrid w:val="0"/>
              <w:ind w:firstLine="0" w:firstLineChars="0"/>
              <w:jc w:val="center"/>
              <w:textAlignment w:val="center"/>
              <w:rPr>
                <w:rFonts w:ascii="黑体" w:hAnsi="宋体" w:eastAsia="黑体" w:cs="黑体"/>
                <w:color w:val="000000" w:themeColor="text1"/>
                <w:sz w:val="24"/>
                <w:szCs w:val="24"/>
                <w14:textFill>
                  <w14:solidFill>
                    <w14:schemeClr w14:val="tx1"/>
                  </w14:solidFill>
                </w14:textFill>
              </w:rPr>
            </w:pPr>
            <w:r>
              <w:rPr>
                <w:rFonts w:hint="eastAsia" w:ascii="黑体" w:hAnsi="宋体" w:eastAsia="黑体" w:cs="黑体"/>
                <w:color w:val="000000" w:themeColor="text1"/>
                <w:kern w:val="0"/>
                <w:sz w:val="24"/>
                <w:szCs w:val="24"/>
                <w:lang w:bidi="ar"/>
                <w14:textFill>
                  <w14:solidFill>
                    <w14:schemeClr w14:val="tx1"/>
                  </w14:solidFill>
                </w14:textFill>
              </w:rPr>
              <w:t>序号</w:t>
            </w:r>
          </w:p>
        </w:tc>
        <w:tc>
          <w:tcPr>
            <w:tcW w:w="2041"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产业集群</w:t>
            </w:r>
          </w:p>
        </w:tc>
        <w:tc>
          <w:tcPr>
            <w:tcW w:w="2320"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重点环节</w:t>
            </w:r>
          </w:p>
        </w:tc>
        <w:tc>
          <w:tcPr>
            <w:tcW w:w="3152"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企业名称</w:t>
            </w:r>
          </w:p>
        </w:tc>
        <w:tc>
          <w:tcPr>
            <w:tcW w:w="2693"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核心产品</w:t>
            </w:r>
          </w:p>
        </w:tc>
        <w:tc>
          <w:tcPr>
            <w:tcW w:w="1276"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上市情况</w:t>
            </w:r>
          </w:p>
        </w:tc>
        <w:tc>
          <w:tcPr>
            <w:tcW w:w="1239"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所在区域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1</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新一代电子信息</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手机与新型智能终端</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维图通讯有限公司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手机制造</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新一代电子信息</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手机与新型智能终端</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河源沃图电子科技有限公司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手机产品</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新一代电子信息</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手机与新型智能终端</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和平县盈讯电子科技有限公司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电话机</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4</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新一代电子信息</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新型电子元器件</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力郡电子（河源）有限公司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USB接口等电子产品</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5</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新一代电子信息</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新型电子元器件</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广东齐达科技有限公司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电磁屏蔽器材</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6</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新一代电子信息</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新型电子元器件</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河源铁研电子科技有限公司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车载品类、5G类、CPU类磁芯电子元件</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连平县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7</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新一代电子信息</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新型电子元器件</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广东显赫科技集团有限公司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电子链接器</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8</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有色金属精深加工</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河源富马硬质合金股份有限公司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整体锯片铣刀、牙针</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新三板</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9</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有色金属精深加工</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河源正信硬质合金有限公司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硬质合金新材料</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10</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硅材料精深加工</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河源道格拉斯陶瓷有限公司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陶瓷</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eastAsia="宋体" w:cs="宋体"/>
                <w:color w:val="000000" w:themeColor="text1"/>
                <w:kern w:val="0"/>
                <w:sz w:val="24"/>
                <w:szCs w:val="24"/>
                <w:lang w:bidi="ar"/>
                <w14:textFill>
                  <w14:solidFill>
                    <w14:schemeClr w14:val="tx1"/>
                  </w14:solidFill>
                </w14:textFill>
              </w:rPr>
              <w:t>11</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其他材料</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河源诚展科技有限公司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油墨、涂料、干膜</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eastAsia="宋体" w:cs="宋体"/>
                <w:color w:val="000000" w:themeColor="text1"/>
                <w:kern w:val="0"/>
                <w:sz w:val="24"/>
                <w:szCs w:val="24"/>
                <w:lang w:bidi="ar"/>
                <w14:textFill>
                  <w14:solidFill>
                    <w14:schemeClr w14:val="tx1"/>
                  </w14:solidFill>
                </w14:textFill>
              </w:rPr>
              <w:t>12</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其他材料</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广东海川科技有限公司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高分子材料、涂料等</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eastAsia="宋体" w:cs="宋体"/>
                <w:color w:val="000000" w:themeColor="text1"/>
                <w:kern w:val="0"/>
                <w:sz w:val="24"/>
                <w:szCs w:val="24"/>
                <w:lang w:bidi="ar"/>
                <w14:textFill>
                  <w14:solidFill>
                    <w14:schemeClr w14:val="tx1"/>
                  </w14:solidFill>
                </w14:textFill>
              </w:rPr>
              <w:t>13</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其他材料</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广东弘朝科技有限公司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水泥助磨剂</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eastAsia="宋体" w:cs="宋体"/>
                <w:color w:val="000000" w:themeColor="text1"/>
                <w:kern w:val="0"/>
                <w:sz w:val="24"/>
                <w:szCs w:val="24"/>
                <w:lang w:bidi="ar"/>
                <w14:textFill>
                  <w14:solidFill>
                    <w14:schemeClr w14:val="tx1"/>
                  </w14:solidFill>
                </w14:textFill>
              </w:rPr>
              <w:t>14</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其他材料</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河源诚展科技有限公司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油墨、涂料、干膜</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15</w:t>
            </w:r>
          </w:p>
        </w:tc>
        <w:tc>
          <w:tcPr>
            <w:tcW w:w="2041" w:type="dxa"/>
            <w:noWrap/>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其他材料</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河源市鑫达科技有限公司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阻燃剂</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16</w:t>
            </w:r>
          </w:p>
        </w:tc>
        <w:tc>
          <w:tcPr>
            <w:tcW w:w="2041" w:type="dxa"/>
            <w:noWrap/>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其他材料</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广东弘朝科技有限公司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水泥助磨剂</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17</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汽车</w:t>
            </w:r>
            <w:r>
              <w:rPr>
                <w:rFonts w:hint="eastAsia"/>
                <w:color w:val="000000" w:themeColor="text1"/>
                <w:sz w:val="24"/>
                <w:szCs w:val="24"/>
                <w:lang w:eastAsia="zh-Hans"/>
                <w14:textFill>
                  <w14:solidFill>
                    <w14:schemeClr w14:val="tx1"/>
                  </w14:solidFill>
                </w14:textFill>
              </w:rPr>
              <w:t>产业</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传统汽车零部件</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河源达森汽车散热器有限公司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大、中、小型汽车、工程机械专用散热器、冷凝器、油冷器、中冷器和暖风器</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龙川县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18</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汽车</w:t>
            </w:r>
            <w:r>
              <w:rPr>
                <w:rFonts w:hint="eastAsia"/>
                <w:color w:val="000000" w:themeColor="text1"/>
                <w:sz w:val="24"/>
                <w:szCs w:val="24"/>
                <w:lang w:eastAsia="zh-Hans"/>
                <w14:textFill>
                  <w14:solidFill>
                    <w14:schemeClr w14:val="tx1"/>
                  </w14:solidFill>
                </w14:textFill>
              </w:rPr>
              <w:t>产业</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传统汽车零部件</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河源市凯中精密制造技术有限公司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换向器、集电环、汽车连接器、弹性材料等精密零组件</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江东新区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19</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汽车</w:t>
            </w:r>
            <w:r>
              <w:rPr>
                <w:rFonts w:hint="eastAsia"/>
                <w:color w:val="000000" w:themeColor="text1"/>
                <w:sz w:val="24"/>
                <w:szCs w:val="24"/>
                <w:lang w:eastAsia="zh-Hans"/>
                <w14:textFill>
                  <w14:solidFill>
                    <w14:schemeClr w14:val="tx1"/>
                  </w14:solidFill>
                </w14:textFill>
              </w:rPr>
              <w:t>产业</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传统汽车零部件</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和平长盛电机有限公司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微电机</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eastAsia="宋体" w:cs="宋体"/>
                <w:color w:val="000000" w:themeColor="text1"/>
                <w:kern w:val="0"/>
                <w:sz w:val="24"/>
                <w:szCs w:val="24"/>
                <w:lang w:bidi="ar"/>
                <w14:textFill>
                  <w14:solidFill>
                    <w14:schemeClr w14:val="tx1"/>
                  </w14:solidFill>
                </w14:textFill>
              </w:rPr>
              <w:t>20</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现代轻工纺织</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钟表制造</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和平世家钟表有限公司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手表整表、表面加工及制造</w:t>
            </w:r>
          </w:p>
        </w:tc>
        <w:tc>
          <w:tcPr>
            <w:tcW w:w="1276" w:type="dxa"/>
            <w:noWrap/>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21</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现代轻工纺织</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钟表制造</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得利时钟表（和平）有限公司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手表整表</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snapToGrid w:val="0"/>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22</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现代轻工纺织</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钟表制造</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和平诺曼辉煌时计有限公司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手表整表</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23</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现代轻工纺织</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钟表制造</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威创达钟表配件（和平）有限公司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手表配件</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24</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现代轻工纺织</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钟表制造</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和平县天诚钟表配件有限公司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手表配件</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25</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现代轻工纺织</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钟表制造</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和平县兴宝晖钟表有限公司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手表整表</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26</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现代轻工纺织</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其他轻工制品</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和平县恒大塑料有限公司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塑料制品</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27</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生物医药与健康</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医药制造</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广东佳泰药业股份有限公司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妇炎康软胶囊、</w:t>
            </w:r>
            <w:r>
              <w:rPr>
                <w:rFonts w:hint="eastAsia"/>
                <w:color w:val="000000" w:themeColor="text1"/>
                <w:sz w:val="24"/>
                <w:szCs w:val="24"/>
                <w14:textFill>
                  <w14:solidFill>
                    <w14:schemeClr w14:val="tx1"/>
                  </w14:solidFill>
                </w14:textFill>
              </w:rPr>
              <w:br w:type="textWrapping"/>
            </w:r>
            <w:r>
              <w:rPr>
                <w:rFonts w:hint="eastAsia"/>
                <w:color w:val="000000" w:themeColor="text1"/>
                <w:sz w:val="24"/>
                <w:szCs w:val="24"/>
                <w14:textFill>
                  <w14:solidFill>
                    <w14:schemeClr w14:val="tx1"/>
                  </w14:solidFill>
                </w14:textFill>
              </w:rPr>
              <w:t>维C银翘软胶囊、肝必复等</w:t>
            </w:r>
          </w:p>
        </w:tc>
        <w:tc>
          <w:tcPr>
            <w:tcW w:w="1276" w:type="dxa"/>
            <w:noWrap/>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28</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生物医药与健康</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医药制造</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广东和平君乐药业有限公司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中成药</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和平县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29</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生物医药与健康</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医疗器械</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广东富阳生物科技有限公司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高端医用敷料</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30</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生物医药与健康</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医疗器械</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广东精鹰增材制造技术有限公司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口腔器械、义齿</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31</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生物医药与健康</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医疗器械</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河源市鸿德医疗用品有限公司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生产医用PE防护服等医疗医用制品</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江东新区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5"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32</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前沿新材料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前沿</w:t>
            </w:r>
            <w:r>
              <w:rPr>
                <w:rFonts w:hint="eastAsia"/>
                <w:color w:val="000000" w:themeColor="text1"/>
                <w:sz w:val="24"/>
                <w:szCs w:val="24"/>
                <w:lang w:eastAsia="zh-Hans"/>
                <w14:textFill>
                  <w14:solidFill>
                    <w14:schemeClr w14:val="tx1"/>
                  </w14:solidFill>
                </w14:textFill>
              </w:rPr>
              <w:t>电子</w:t>
            </w:r>
            <w:r>
              <w:rPr>
                <w:rFonts w:hint="eastAsia"/>
                <w:color w:val="000000" w:themeColor="text1"/>
                <w:sz w:val="24"/>
                <w:szCs w:val="24"/>
                <w14:textFill>
                  <w14:solidFill>
                    <w14:schemeClr w14:val="tx1"/>
                  </w14:solidFill>
                </w14:textFill>
              </w:rPr>
              <w:t>新材料</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广东名格光电科技有限公司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偏光片</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龙川县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5"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33</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前沿新材料</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前沿</w:t>
            </w:r>
            <w:r>
              <w:rPr>
                <w:rFonts w:hint="eastAsia"/>
                <w:color w:val="000000" w:themeColor="text1"/>
                <w:sz w:val="24"/>
                <w:szCs w:val="24"/>
                <w:lang w:eastAsia="zh-Hans"/>
                <w14:textFill>
                  <w14:solidFill>
                    <w14:schemeClr w14:val="tx1"/>
                  </w14:solidFill>
                </w14:textFill>
              </w:rPr>
              <w:t>电子</w:t>
            </w:r>
            <w:r>
              <w:rPr>
                <w:rFonts w:hint="eastAsia"/>
                <w:color w:val="000000" w:themeColor="text1"/>
                <w:sz w:val="24"/>
                <w:szCs w:val="24"/>
                <w14:textFill>
                  <w14:solidFill>
                    <w14:schemeClr w14:val="tx1"/>
                  </w14:solidFill>
                </w14:textFill>
              </w:rPr>
              <w:t>新材料</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河源昆腾电子科技有限公司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保护膜</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龙川县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34</w:t>
            </w:r>
          </w:p>
        </w:tc>
        <w:tc>
          <w:tcPr>
            <w:tcW w:w="2041"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2320"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激光装备</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广东昊胜智能设备有限公司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激光装备</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35</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lang w:eastAsia="zh-Hans"/>
                <w14:textFill>
                  <w14:solidFill>
                    <w14:schemeClr w14:val="tx1"/>
                  </w14:solidFill>
                </w14:textFill>
              </w:rPr>
              <w:t>激光与增材制造</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w:t>
            </w:r>
            <w:r>
              <w:rPr>
                <w:rFonts w:hint="eastAsia"/>
                <w:color w:val="000000" w:themeColor="text1"/>
                <w:sz w:val="24"/>
                <w:szCs w:val="24"/>
                <w:lang w:eastAsia="zh-Hans"/>
                <w14:textFill>
                  <w14:solidFill>
                    <w14:schemeClr w14:val="tx1"/>
                  </w14:solidFill>
                </w14:textFill>
              </w:rPr>
              <w:t>D打印</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河源然生新材料有限公司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3D打印耗材等</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5"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36</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安全应急与环保</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先进环保</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广东颢禾环保有限公司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喷漆废水治理技术、活性炭再生技术、吸附浓缩-蓄热式催化燃烧（RCO）技术</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37</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安全应急与环保</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先进环保</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广东新环环保产业集团有限公司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机械格栅、刮泥机、吸泥机、刮吸泥机、带式脱水机、污泥脱水机、带式浓缩脱水机、带式浓缩脱水一体机、污泥脱水等</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源城区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38</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安全应急与环保</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空气能</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广东伊莱智科科技有限公司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热泵机组智能控制器及配套软件</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龙川县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59" w:type="dxa"/>
            <w:noWrap/>
            <w:vAlign w:val="center"/>
          </w:tcPr>
          <w:p>
            <w:pPr>
              <w:widowControl/>
              <w:ind w:firstLine="0" w:firstLineChars="0"/>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eastAsia="宋体" w:cs="宋体"/>
                <w:color w:val="000000" w:themeColor="text1"/>
                <w:kern w:val="0"/>
                <w:sz w:val="24"/>
                <w:szCs w:val="24"/>
                <w:lang w:bidi="ar"/>
                <w14:textFill>
                  <w14:solidFill>
                    <w14:schemeClr w14:val="tx1"/>
                  </w14:solidFill>
                </w14:textFill>
              </w:rPr>
              <w:t>39</w:t>
            </w:r>
          </w:p>
        </w:tc>
        <w:tc>
          <w:tcPr>
            <w:tcW w:w="2041"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安全应急与环保</w:t>
            </w:r>
          </w:p>
        </w:tc>
        <w:tc>
          <w:tcPr>
            <w:tcW w:w="2320"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空气能</w:t>
            </w:r>
          </w:p>
        </w:tc>
        <w:tc>
          <w:tcPr>
            <w:tcW w:w="3152"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广东聚腾环保设备有限公司</w:t>
            </w:r>
          </w:p>
        </w:tc>
        <w:tc>
          <w:tcPr>
            <w:tcW w:w="2693"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空气源热泵，水源热泵等</w:t>
            </w:r>
          </w:p>
        </w:tc>
        <w:tc>
          <w:tcPr>
            <w:tcW w:w="1276"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否</w:t>
            </w:r>
          </w:p>
        </w:tc>
        <w:tc>
          <w:tcPr>
            <w:tcW w:w="1239" w:type="dxa"/>
            <w:vAlign w:val="center"/>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龙川县</w:t>
            </w:r>
          </w:p>
        </w:tc>
      </w:tr>
    </w:tbl>
    <w:p>
      <w:pPr>
        <w:ind w:firstLine="0" w:firstLineChars="0"/>
        <w:rPr>
          <w:color w:val="000000" w:themeColor="text1"/>
          <w14:textFill>
            <w14:solidFill>
              <w14:schemeClr w14:val="tx1"/>
            </w14:solidFill>
          </w14:textFill>
        </w:rPr>
      </w:pPr>
    </w:p>
    <w:p>
      <w:pPr>
        <w:ind w:firstLine="640"/>
        <w:rPr>
          <w:color w:val="000000" w:themeColor="text1"/>
          <w14:textFill>
            <w14:solidFill>
              <w14:schemeClr w14:val="tx1"/>
            </w14:solidFill>
          </w14:textFill>
        </w:rPr>
      </w:pPr>
      <w:r>
        <w:rPr>
          <w:color w:val="000000" w:themeColor="text1"/>
          <w14:textFill>
            <w14:solidFill>
              <w14:schemeClr w14:val="tx1"/>
            </w14:solidFill>
          </w14:textFill>
        </w:rPr>
        <w:br w:type="page"/>
      </w:r>
    </w:p>
    <w:p>
      <w:pPr>
        <w:ind w:left="643" w:firstLine="0" w:firstLineChars="0"/>
        <w:outlineLvl w:val="1"/>
        <w:rPr>
          <w:rFonts w:eastAsia="楷体_GB2312" w:cs="Times New Roman"/>
          <w:b/>
          <w:bCs/>
          <w:color w:val="000000" w:themeColor="text1"/>
          <w14:textFill>
            <w14:solidFill>
              <w14:schemeClr w14:val="tx1"/>
            </w14:solidFill>
          </w14:textFill>
        </w:rPr>
      </w:pPr>
      <w:bookmarkStart w:id="541" w:name="_Toc567716672"/>
      <w:bookmarkStart w:id="542" w:name="_Toc70516786"/>
      <w:bookmarkStart w:id="543" w:name="_Toc58404787"/>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二</w:t>
      </w:r>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一份产业集群重点项目清单</w:t>
      </w:r>
      <w:bookmarkEnd w:id="541"/>
      <w:bookmarkEnd w:id="542"/>
      <w:bookmarkEnd w:id="543"/>
    </w:p>
    <w:tbl>
      <w:tblPr>
        <w:tblStyle w:val="22"/>
        <w:tblW w:w="1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568"/>
        <w:gridCol w:w="3048"/>
        <w:gridCol w:w="4080"/>
        <w:gridCol w:w="2164"/>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trPr>
        <w:tc>
          <w:tcPr>
            <w:tcW w:w="748"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序号</w:t>
            </w:r>
          </w:p>
        </w:tc>
        <w:tc>
          <w:tcPr>
            <w:tcW w:w="2568"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产业集群</w:t>
            </w:r>
          </w:p>
        </w:tc>
        <w:tc>
          <w:tcPr>
            <w:tcW w:w="3048"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项目名称</w:t>
            </w:r>
          </w:p>
        </w:tc>
        <w:tc>
          <w:tcPr>
            <w:tcW w:w="4080"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项目单位</w:t>
            </w:r>
          </w:p>
        </w:tc>
        <w:tc>
          <w:tcPr>
            <w:tcW w:w="2164"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建设期限</w:t>
            </w:r>
          </w:p>
        </w:tc>
        <w:tc>
          <w:tcPr>
            <w:tcW w:w="1555"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投资额（亿元）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新一代电子信息</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电子电器抱团投资项目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大统营实业股份有限公司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2018</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2025</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新一代电子信息</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华冠科技产业园</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华冠科技（河源）有限公司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2019</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11</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新一代电子信息</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优利德科技生产基地</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优利德科技（河源）有限公司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新一代电子信息</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景旺电子科技（龙川）有限公司二期改扩建项目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景旺电子科技（龙川）有限公司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2019</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05</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5</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新一代电子信息</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河源市宝丰凯铂电子科技有限公司</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河源市宝丰凯铂电子科技有限公司厂房，宿舍楼，办公楼及设备购置项目</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2019</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2021</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6</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lang w:eastAsia="zh-Hans"/>
                <w14:textFill>
                  <w14:solidFill>
                    <w14:schemeClr w14:val="tx1"/>
                  </w14:solidFill>
                </w14:textFill>
              </w:rPr>
              <w:t>新一代电子信息</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河源思比电子项目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河源思比电子有限公司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已投产</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7</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lang w:eastAsia="zh-Hans"/>
                <w14:textFill>
                  <w14:solidFill>
                    <w14:schemeClr w14:val="tx1"/>
                  </w14:solidFill>
                </w14:textFill>
              </w:rPr>
            </w:pPr>
            <w:r>
              <w:rPr>
                <w:rFonts w:hint="eastAsia" w:ascii="仿宋_GB2312" w:eastAsia="仿宋_GB2312"/>
                <w:color w:val="000000" w:themeColor="text1"/>
                <w:sz w:val="24"/>
                <w:szCs w:val="24"/>
                <w:lang w:eastAsia="zh-Hans"/>
                <w14:textFill>
                  <w14:solidFill>
                    <w14:schemeClr w14:val="tx1"/>
                  </w14:solidFill>
                </w14:textFill>
              </w:rPr>
              <w:t>新一代电子信息</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深圳山本光电（龙川）光电显示产业基地</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山本光电（龙川）有限公司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2018</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06</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8</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新一代电子信息</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中创科技人工智能生产研发基地</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河源中创科技有限公司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2019</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7</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9</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年产</w:t>
            </w:r>
            <w:r>
              <w:rPr>
                <w:rFonts w:hint="eastAsia" w:eastAsia="仿宋_GB2312"/>
                <w:color w:val="000000" w:themeColor="text1"/>
                <w:sz w:val="24"/>
                <w:szCs w:val="24"/>
                <w14:textFill>
                  <w14:solidFill>
                    <w14:schemeClr w14:val="tx1"/>
                  </w14:solidFill>
                </w14:textFill>
              </w:rPr>
              <w:t>600</w:t>
            </w:r>
            <w:r>
              <w:rPr>
                <w:rFonts w:hint="eastAsia" w:ascii="仿宋_GB2312" w:eastAsia="仿宋_GB2312"/>
                <w:color w:val="000000" w:themeColor="text1"/>
                <w:sz w:val="24"/>
                <w:szCs w:val="24"/>
                <w14:textFill>
                  <w14:solidFill>
                    <w14:schemeClr w14:val="tx1"/>
                  </w14:solidFill>
                </w14:textFill>
              </w:rPr>
              <w:t>万吨短流程优特钢生产项目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河源德润钢铁有限公司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年-</w:t>
            </w:r>
            <w:r>
              <w:rPr>
                <w:rFonts w:hint="eastAsia" w:eastAsia="仿宋_GB2312"/>
                <w:color w:val="000000" w:themeColor="text1"/>
                <w:sz w:val="24"/>
                <w:szCs w:val="24"/>
                <w14:textFill>
                  <w14:solidFill>
                    <w14:schemeClr w14:val="tx1"/>
                  </w14:solidFill>
                </w14:textFill>
              </w:rPr>
              <w:t>2023</w:t>
            </w:r>
            <w:r>
              <w:rPr>
                <w:rFonts w:hint="eastAsia" w:ascii="仿宋_GB2312" w:eastAsia="仿宋_GB2312"/>
                <w:color w:val="000000" w:themeColor="text1"/>
                <w:sz w:val="24"/>
                <w:szCs w:val="24"/>
                <w14:textFill>
                  <w14:solidFill>
                    <w14:schemeClr w14:val="tx1"/>
                  </w14:solidFill>
                </w14:textFill>
              </w:rPr>
              <w:t>年</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10</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旗滨特种玻璃项目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株洲旗滨集团股份有限公司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2024</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11</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宝武韶钢粤深钢绿色新材料产业园项目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和平县粤深钢实业有限公司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07</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2025</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12</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施达沃防火玻璃项目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施达沃防火科技（深圳）有限公司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2023</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13</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联天科技项目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广东联天科技有限公司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14</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名南环保科技项目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广东名南环保科技有限公司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2024</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15</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大阳电工新材料生产项目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大阳电工科技（河源）有限公司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2019</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16</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金宇环境科技项目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广东金宇环境科技股份有限公司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17</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瑞隆达玻璃项目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漳州市瑞隆达工贸有限公司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2023</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18</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和平县瑞祥塑料建设项目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全南县瑞祥塑业有限公司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03</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2024</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06</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19</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天新玻璃项目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东莞市天新玻璃制品有限公司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20</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金属陶瓷项目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河源富马硬质合金股份有限公司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2023</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21</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lang w:eastAsia="zh-Hans"/>
                <w14:textFill>
                  <w14:solidFill>
                    <w14:schemeClr w14:val="tx1"/>
                  </w14:solidFill>
                </w14:textFill>
              </w:rPr>
            </w:pPr>
            <w:r>
              <w:rPr>
                <w:rFonts w:hint="eastAsia" w:ascii="仿宋_GB2312" w:eastAsia="仿宋_GB2312"/>
                <w:color w:val="000000" w:themeColor="text1"/>
                <w:sz w:val="24"/>
                <w:szCs w:val="24"/>
                <w:lang w:eastAsia="zh-Hans"/>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lang w:eastAsia="zh-Hans"/>
                <w14:textFill>
                  <w14:solidFill>
                    <w14:schemeClr w14:val="tx1"/>
                  </w14:solidFill>
                </w14:textFill>
              </w:rPr>
            </w:pPr>
            <w:r>
              <w:rPr>
                <w:rFonts w:hint="eastAsia" w:ascii="仿宋_GB2312" w:eastAsia="仿宋_GB2312"/>
                <w:color w:val="000000" w:themeColor="text1"/>
                <w:sz w:val="24"/>
                <w:szCs w:val="24"/>
                <w:lang w:eastAsia="zh-Hans"/>
                <w14:textFill>
                  <w14:solidFill>
                    <w14:schemeClr w14:val="tx1"/>
                  </w14:solidFill>
                </w14:textFill>
              </w:rPr>
              <w:t>和平县高岭土产业园项目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lang w:eastAsia="zh-Hans"/>
                <w14:textFill>
                  <w14:solidFill>
                    <w14:schemeClr w14:val="tx1"/>
                  </w14:solidFill>
                </w14:textFill>
              </w:rPr>
            </w:pPr>
            <w:r>
              <w:rPr>
                <w:rFonts w:hint="eastAsia" w:ascii="仿宋_GB2312" w:eastAsia="仿宋_GB2312"/>
                <w:color w:val="000000" w:themeColor="text1"/>
                <w:sz w:val="24"/>
                <w:szCs w:val="24"/>
                <w:lang w:eastAsia="zh-Hans"/>
                <w14:textFill>
                  <w14:solidFill>
                    <w14:schemeClr w14:val="tx1"/>
                  </w14:solidFill>
                </w14:textFill>
              </w:rPr>
              <w:t>和平县大坝金龙矿业有限公司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ascii="Times New Roman" w:eastAsia="仿宋_GB2312"/>
                <w:color w:val="000000" w:themeColor="text1"/>
                <w:sz w:val="24"/>
                <w:szCs w:val="24"/>
                <w14:textFill>
                  <w14:solidFill>
                    <w14:schemeClr w14:val="tx1"/>
                  </w14:solidFill>
                </w14:textFill>
              </w:rPr>
              <w:t>2021</w:t>
            </w:r>
            <w:r>
              <w:rPr>
                <w:rFonts w:ascii="仿宋_GB2312" w:eastAsia="仿宋_GB2312"/>
                <w:color w:val="000000" w:themeColor="text1"/>
                <w:sz w:val="24"/>
                <w:szCs w:val="24"/>
                <w14:textFill>
                  <w14:solidFill>
                    <w14:schemeClr w14:val="tx1"/>
                  </w14:solidFill>
                </w14:textFill>
              </w:rPr>
              <w:t>-</w:t>
            </w:r>
            <w:r>
              <w:rPr>
                <w:rFonts w:ascii="Times New Roman" w:eastAsia="仿宋_GB2312"/>
                <w:color w:val="000000" w:themeColor="text1"/>
                <w:sz w:val="24"/>
                <w:szCs w:val="24"/>
                <w14:textFill>
                  <w14:solidFill>
                    <w14:schemeClr w14:val="tx1"/>
                  </w14:solidFill>
                </w14:textFill>
              </w:rPr>
              <w:t>2028</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ascii="Times New Roman" w:eastAsia="仿宋_GB2312"/>
                <w:color w:val="000000" w:themeColor="text1"/>
                <w:sz w:val="24"/>
                <w:szCs w:val="24"/>
                <w14:textFill>
                  <w14:solidFill>
                    <w14:schemeClr w14:val="tx1"/>
                  </w14:solidFill>
                </w14:textFill>
              </w:rPr>
              <w:t>2</w:t>
            </w:r>
            <w:r>
              <w:rPr>
                <w:rFonts w:ascii="仿宋_GB2312" w:eastAsia="仿宋_GB2312"/>
                <w:color w:val="000000" w:themeColor="text1"/>
                <w:sz w:val="24"/>
                <w:szCs w:val="24"/>
                <w14:textFill>
                  <w14:solidFill>
                    <w14:schemeClr w14:val="tx1"/>
                  </w14:solidFill>
                </w14:textFill>
              </w:rPr>
              <w:t>.</w:t>
            </w:r>
            <w:r>
              <w:rPr>
                <w:rFonts w:ascii="Times New Roman"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22</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中建二局（龙川）高端建筑材料生产基地二期项目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中建二局</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2017</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03</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23</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特诺玻璃项目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特诺玻璃制品（广东）有限公司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24</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合森玻璃项目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广东合生智创科技有限公司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25</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先进材料</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东莞市保特高分子材料科技有限公司项目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东莞市保特高分子材料科技有限公司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03</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26</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凯中精密新能源汽车部件智造产业基地</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河源市凯中精密制造技术有限公司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完工</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25</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27</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河源嘉信源科技实业有限公司项目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河源嘉信源科技实业有限公司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年完工</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28</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河源精方科技工业园项目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河源市未来实业股份有限公司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年完工</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29</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河源健达通电子科技工业园项目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河源市健达通电子有限公司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年完工</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30</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河源轩朗光电项目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河源轩朗光电科技有限公司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已投产</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31</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顺通汽车空调项目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广东顺通汽车空调有限公司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32</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光裕汽车空调项目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广州市光裕汽车空调制造有限公司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33</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博通电气设备生产研发中心项目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河源市博通新能源科技有限公司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年完工</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34</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德同兴电子项目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河源市德同兴科技有限公司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2021</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35</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中飞科技项目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广东中飞汽车空调有限公司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36</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河源鸿祺电子项目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河源鸿祺电子技术有限公司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已投产</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37</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正立汽车空调项目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广东正立科技有限公司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38</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万仕德汽车空调项目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广东万仕德汽车空调有限公司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39</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汽车产业</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河源鑫智胜电子项目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河源鑫智胜电子有限公司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已投产</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w:t>
            </w:r>
            <w:r>
              <w:rPr>
                <w:rFonts w:eastAsia="仿宋_GB2312"/>
                <w:color w:val="000000" w:themeColor="text1"/>
                <w:sz w:val="24"/>
                <w:szCs w:val="24"/>
                <w14:textFill>
                  <w14:solidFill>
                    <w14:schemeClr w14:val="tx1"/>
                  </w14:solidFill>
                </w14:textFill>
              </w:rPr>
              <w:t>0</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现代轻工纺织</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红苹果家具制造生产研发基地</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红苹果家具（河源）有限公司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2019</w:t>
            </w:r>
            <w:r>
              <w:rPr>
                <w:rFonts w:hint="eastAsia" w:ascii="仿宋_GB2312" w:eastAsia="仿宋_GB2312"/>
                <w:color w:val="000000" w:themeColor="text1"/>
                <w:sz w:val="24"/>
                <w:szCs w:val="24"/>
                <w14:textFill>
                  <w14:solidFill>
                    <w14:schemeClr w14:val="tx1"/>
                  </w14:solidFill>
                </w14:textFill>
              </w:rPr>
              <w:t>年</w:t>
            </w:r>
            <w:r>
              <w:rPr>
                <w:rFonts w:hint="eastAsia" w:eastAsia="仿宋_GB2312"/>
                <w:color w:val="000000" w:themeColor="text1"/>
                <w:sz w:val="24"/>
                <w:szCs w:val="24"/>
                <w14:textFill>
                  <w14:solidFill>
                    <w14:schemeClr w14:val="tx1"/>
                  </w14:solidFill>
                </w14:textFill>
              </w:rPr>
              <w:t>12</w:t>
            </w:r>
            <w:r>
              <w:rPr>
                <w:rFonts w:hint="eastAsia" w:ascii="仿宋_GB2312" w:eastAsia="仿宋_GB2312"/>
                <w:color w:val="000000" w:themeColor="text1"/>
                <w:sz w:val="24"/>
                <w:szCs w:val="24"/>
                <w14:textFill>
                  <w14:solidFill>
                    <w14:schemeClr w14:val="tx1"/>
                  </w14:solidFill>
                </w14:textFill>
              </w:rPr>
              <w:t>月至</w:t>
            </w: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年</w:t>
            </w:r>
            <w:r>
              <w:rPr>
                <w:rFonts w:hint="eastAsia" w:eastAsia="仿宋_GB2312"/>
                <w:color w:val="000000" w:themeColor="text1"/>
                <w:sz w:val="24"/>
                <w:szCs w:val="24"/>
                <w14:textFill>
                  <w14:solidFill>
                    <w14:schemeClr w14:val="tx1"/>
                  </w14:solidFill>
                </w14:textFill>
              </w:rPr>
              <w:t>12</w:t>
            </w:r>
            <w:r>
              <w:rPr>
                <w:rFonts w:hint="eastAsia" w:ascii="仿宋_GB2312" w:eastAsia="仿宋_GB2312"/>
                <w:color w:val="000000" w:themeColor="text1"/>
                <w:sz w:val="24"/>
                <w:szCs w:val="24"/>
                <w14:textFill>
                  <w14:solidFill>
                    <w14:schemeClr w14:val="tx1"/>
                  </w14:solidFill>
                </w14:textFill>
              </w:rPr>
              <w:t>月</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w:t>
            </w:r>
            <w:r>
              <w:rPr>
                <w:rFonts w:eastAsia="仿宋_GB2312"/>
                <w:color w:val="000000" w:themeColor="text1"/>
                <w:sz w:val="24"/>
                <w:szCs w:val="24"/>
                <w14:textFill>
                  <w14:solidFill>
                    <w14:schemeClr w14:val="tx1"/>
                  </w14:solidFill>
                </w14:textFill>
              </w:rPr>
              <w:t>1</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现代轻工纺织</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和平钟表科创城</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元美精密五金（和平）有限公司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03</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2025</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w:t>
            </w:r>
            <w:r>
              <w:rPr>
                <w:rFonts w:eastAsia="仿宋_GB2312"/>
                <w:color w:val="000000" w:themeColor="text1"/>
                <w:sz w:val="24"/>
                <w:szCs w:val="24"/>
                <w14:textFill>
                  <w14:solidFill>
                    <w14:schemeClr w14:val="tx1"/>
                  </w14:solidFill>
                </w14:textFill>
              </w:rPr>
              <w:t>2</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现代轻工纺织</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广东时进科技有限公司</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广东时进科技有限公司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暂无备案</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w:t>
            </w:r>
            <w:r>
              <w:rPr>
                <w:rFonts w:eastAsia="仿宋_GB2312"/>
                <w:color w:val="000000" w:themeColor="text1"/>
                <w:sz w:val="24"/>
                <w:szCs w:val="24"/>
                <w14:textFill>
                  <w14:solidFill>
                    <w14:schemeClr w14:val="tx1"/>
                  </w14:solidFill>
                </w14:textFill>
              </w:rPr>
              <w:t>3</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现代轻工纺织</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豪顺服饰（深圳）有限公司项目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豪顺服饰（深圳）有限公司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2019</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06</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16</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w:t>
            </w:r>
            <w:r>
              <w:rPr>
                <w:rFonts w:eastAsia="仿宋_GB2312"/>
                <w:color w:val="000000" w:themeColor="text1"/>
                <w:sz w:val="24"/>
                <w:szCs w:val="24"/>
                <w14:textFill>
                  <w14:solidFill>
                    <w14:schemeClr w14:val="tx1"/>
                  </w14:solidFill>
                </w14:textFill>
              </w:rPr>
              <w:t>4</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现代轻工纺织</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东莞市朗轩眼镜有限公司项目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东莞市朗轩眼镜有限公司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06</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45</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生物医药与健康</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广东和平药业有限公司二期建设项目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广东和平药业有限公司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04</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2024</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46</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生物医药与健康</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河源埃纳生医疗项目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广东埃纳生医学科技有限公司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已投产</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47</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生物医药与健康</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河源市鸿德医疗项目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河源市鸿德医疗用品有限公司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已投产</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48</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现代农业与食品</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今麦郎食品制造基地</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今麦郎面品（河源）有限公司/今麦郎饮品（河源）有限公司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年至</w:t>
            </w: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年</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13</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49</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现代农业与食品</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饭饭得食品生产基地</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河源市饭饭得食品科技有限公司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2018</w:t>
            </w:r>
            <w:r>
              <w:rPr>
                <w:rFonts w:hint="eastAsia" w:ascii="仿宋_GB2312" w:eastAsia="仿宋_GB2312"/>
                <w:color w:val="000000" w:themeColor="text1"/>
                <w:sz w:val="24"/>
                <w:szCs w:val="24"/>
                <w14:textFill>
                  <w14:solidFill>
                    <w14:schemeClr w14:val="tx1"/>
                  </w14:solidFill>
                </w14:textFill>
              </w:rPr>
              <w:t>年至</w:t>
            </w: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年</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7</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50</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现代农业与食品</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正能量饮料项目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河源正能量更古潭山泉饮料有限公司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2023</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51</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现代农业与食品</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和平县腐竹省级现代农业产业园</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广东润泽食品有限公司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05</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2023</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05</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52</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昊胜智能设备</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广东昊胜智能设备有限公司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2020</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2021</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53</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金合刀具项目</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金合刀具（广东）有限公司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2020</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2022</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54</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金丰利刃具项目</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金丰利刃具（广东）有限公司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2020</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2022</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55</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巨力精密设备制造项目</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巨力精密设备制造（东莞）有限公司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2021</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2022</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56</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乐维机械</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广东乐维智能装备有限公司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2020</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2021</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cs="仿宋_GB2312"/>
                <w:color w:val="000000" w:themeColor="text1"/>
                <w:kern w:val="0"/>
                <w:sz w:val="24"/>
                <w:szCs w:val="24"/>
                <w:lang w:bidi="ar"/>
                <w14:textFill>
                  <w14:solidFill>
                    <w14:schemeClr w14:val="tx1"/>
                  </w14:solidFill>
                </w14:textFill>
              </w:rPr>
              <w:t>57</w:t>
            </w:r>
          </w:p>
        </w:tc>
        <w:tc>
          <w:tcPr>
            <w:tcW w:w="2568" w:type="dxa"/>
            <w:vAlign w:val="center"/>
          </w:tcPr>
          <w:p>
            <w:pPr>
              <w:widowControl/>
              <w:snapToGrid w:val="0"/>
              <w:ind w:firstLine="0" w:firstLineChars="0"/>
              <w:jc w:val="center"/>
              <w:textAlignment w:val="center"/>
              <w:rPr>
                <w:rFonts w:ascii="仿宋_GB2312" w:hAnsi="宋体" w:cs="仿宋_GB2312"/>
                <w:color w:val="000000" w:themeColor="text1"/>
                <w:kern w:val="0"/>
                <w:sz w:val="24"/>
                <w:szCs w:val="24"/>
                <w:lang w:bidi="ar"/>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威特晟科技</w:t>
            </w:r>
          </w:p>
        </w:tc>
        <w:tc>
          <w:tcPr>
            <w:tcW w:w="4080"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威特晟科技（河源）有限公司</w:t>
            </w:r>
          </w:p>
        </w:tc>
        <w:tc>
          <w:tcPr>
            <w:tcW w:w="2164"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2021</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2022</w:t>
            </w:r>
          </w:p>
        </w:tc>
        <w:tc>
          <w:tcPr>
            <w:tcW w:w="1555"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58</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华元自动化设备项目</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河源市华元智能机器人设备有限公司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2021</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2022</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59</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皓晟装备项目</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东莞市皓晟实业有限公司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2021</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2022</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60</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华益盛模具生产研发基地</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河源市华益盛模具有限公司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2019</w:t>
            </w:r>
            <w:r>
              <w:rPr>
                <w:rFonts w:hint="eastAsia" w:ascii="仿宋_GB2312" w:hAnsi="宋体" w:cs="仿宋_GB2312"/>
                <w:color w:val="000000" w:themeColor="text1"/>
                <w:kern w:val="0"/>
                <w:sz w:val="24"/>
                <w:szCs w:val="24"/>
                <w:lang w:bidi="ar"/>
                <w14:textFill>
                  <w14:solidFill>
                    <w14:schemeClr w14:val="tx1"/>
                  </w14:solidFill>
                </w14:textFill>
              </w:rPr>
              <w:t>年</w:t>
            </w:r>
            <w:r>
              <w:rPr>
                <w:rFonts w:hint="eastAsia" w:cs="仿宋_GB2312"/>
                <w:color w:val="000000" w:themeColor="text1"/>
                <w:kern w:val="0"/>
                <w:sz w:val="24"/>
                <w:szCs w:val="24"/>
                <w:lang w:bidi="ar"/>
                <w14:textFill>
                  <w14:solidFill>
                    <w14:schemeClr w14:val="tx1"/>
                  </w14:solidFill>
                </w14:textFill>
              </w:rPr>
              <w:t>5</w:t>
            </w:r>
            <w:r>
              <w:rPr>
                <w:rFonts w:hint="eastAsia" w:ascii="仿宋_GB2312" w:hAnsi="宋体" w:cs="仿宋_GB2312"/>
                <w:color w:val="000000" w:themeColor="text1"/>
                <w:kern w:val="0"/>
                <w:sz w:val="24"/>
                <w:szCs w:val="24"/>
                <w:lang w:bidi="ar"/>
                <w14:textFill>
                  <w14:solidFill>
                    <w14:schemeClr w14:val="tx1"/>
                  </w14:solidFill>
                </w14:textFill>
              </w:rPr>
              <w:t>月-</w:t>
            </w:r>
            <w:r>
              <w:rPr>
                <w:rFonts w:hint="eastAsia" w:cs="仿宋_GB2312"/>
                <w:color w:val="000000" w:themeColor="text1"/>
                <w:kern w:val="0"/>
                <w:sz w:val="24"/>
                <w:szCs w:val="24"/>
                <w:lang w:bidi="ar"/>
                <w14:textFill>
                  <w14:solidFill>
                    <w14:schemeClr w14:val="tx1"/>
                  </w14:solidFill>
                </w14:textFill>
              </w:rPr>
              <w:t>2021</w:t>
            </w:r>
            <w:r>
              <w:rPr>
                <w:rFonts w:hint="eastAsia" w:ascii="仿宋_GB2312" w:hAnsi="宋体" w:cs="仿宋_GB2312"/>
                <w:color w:val="000000" w:themeColor="text1"/>
                <w:kern w:val="0"/>
                <w:sz w:val="24"/>
                <w:szCs w:val="24"/>
                <w:lang w:bidi="ar"/>
                <w14:textFill>
                  <w14:solidFill>
                    <w14:schemeClr w14:val="tx1"/>
                  </w14:solidFill>
                </w14:textFill>
              </w:rPr>
              <w:t>年</w:t>
            </w:r>
            <w:r>
              <w:rPr>
                <w:rFonts w:hint="eastAsia" w:cs="仿宋_GB2312"/>
                <w:color w:val="000000" w:themeColor="text1"/>
                <w:kern w:val="0"/>
                <w:sz w:val="24"/>
                <w:szCs w:val="24"/>
                <w:lang w:bidi="ar"/>
                <w14:textFill>
                  <w14:solidFill>
                    <w14:schemeClr w14:val="tx1"/>
                  </w14:solidFill>
                </w14:textFill>
              </w:rPr>
              <w:t>3</w:t>
            </w:r>
            <w:r>
              <w:rPr>
                <w:rFonts w:hint="eastAsia" w:ascii="仿宋_GB2312" w:hAnsi="宋体" w:cs="仿宋_GB2312"/>
                <w:color w:val="000000" w:themeColor="text1"/>
                <w:kern w:val="0"/>
                <w:sz w:val="24"/>
                <w:szCs w:val="24"/>
                <w:lang w:bidi="ar"/>
                <w14:textFill>
                  <w14:solidFill>
                    <w14:schemeClr w14:val="tx1"/>
                  </w14:solidFill>
                </w14:textFill>
              </w:rPr>
              <w:t>月</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61</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河源金三维智造有限公司</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深圳市金三维模具有限公司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2021</w:t>
            </w:r>
            <w:r>
              <w:rPr>
                <w:rFonts w:hint="eastAsia" w:ascii="仿宋_GB2312" w:hAnsi="宋体" w:cs="仿宋_GB2312"/>
                <w:color w:val="000000" w:themeColor="text1"/>
                <w:kern w:val="0"/>
                <w:sz w:val="24"/>
                <w:szCs w:val="24"/>
                <w:lang w:bidi="ar"/>
                <w14:textFill>
                  <w14:solidFill>
                    <w14:schemeClr w14:val="tx1"/>
                  </w14:solidFill>
                </w14:textFill>
              </w:rPr>
              <w:t>年</w:t>
            </w:r>
            <w:r>
              <w:rPr>
                <w:rFonts w:hint="eastAsia" w:cs="仿宋_GB2312"/>
                <w:color w:val="000000" w:themeColor="text1"/>
                <w:kern w:val="0"/>
                <w:sz w:val="24"/>
                <w:szCs w:val="24"/>
                <w:lang w:bidi="ar"/>
                <w14:textFill>
                  <w14:solidFill>
                    <w14:schemeClr w14:val="tx1"/>
                  </w14:solidFill>
                </w14:textFill>
              </w:rPr>
              <w:t>4</w:t>
            </w:r>
            <w:r>
              <w:rPr>
                <w:rFonts w:hint="eastAsia" w:ascii="仿宋_GB2312" w:hAnsi="宋体" w:cs="仿宋_GB2312"/>
                <w:color w:val="000000" w:themeColor="text1"/>
                <w:kern w:val="0"/>
                <w:sz w:val="24"/>
                <w:szCs w:val="24"/>
                <w:lang w:bidi="ar"/>
                <w14:textFill>
                  <w14:solidFill>
                    <w14:schemeClr w14:val="tx1"/>
                  </w14:solidFill>
                </w14:textFill>
              </w:rPr>
              <w:t>月-</w:t>
            </w:r>
            <w:r>
              <w:rPr>
                <w:rFonts w:hint="eastAsia" w:cs="仿宋_GB2312"/>
                <w:color w:val="000000" w:themeColor="text1"/>
                <w:kern w:val="0"/>
                <w:sz w:val="24"/>
                <w:szCs w:val="24"/>
                <w:lang w:bidi="ar"/>
                <w14:textFill>
                  <w14:solidFill>
                    <w14:schemeClr w14:val="tx1"/>
                  </w14:solidFill>
                </w14:textFill>
              </w:rPr>
              <w:t>2023</w:t>
            </w:r>
            <w:r>
              <w:rPr>
                <w:rFonts w:hint="eastAsia" w:ascii="仿宋_GB2312" w:hAnsi="宋体" w:cs="仿宋_GB2312"/>
                <w:color w:val="000000" w:themeColor="text1"/>
                <w:kern w:val="0"/>
                <w:sz w:val="24"/>
                <w:szCs w:val="24"/>
                <w:lang w:bidi="ar"/>
                <w14:textFill>
                  <w14:solidFill>
                    <w14:schemeClr w14:val="tx1"/>
                  </w14:solidFill>
                </w14:textFill>
              </w:rPr>
              <w:t>年</w:t>
            </w:r>
            <w:r>
              <w:rPr>
                <w:rFonts w:hint="eastAsia" w:cs="仿宋_GB2312"/>
                <w:color w:val="000000" w:themeColor="text1"/>
                <w:kern w:val="0"/>
                <w:sz w:val="24"/>
                <w:szCs w:val="24"/>
                <w:lang w:bidi="ar"/>
                <w14:textFill>
                  <w14:solidFill>
                    <w14:schemeClr w14:val="tx1"/>
                  </w14:solidFill>
                </w14:textFill>
              </w:rPr>
              <w:t>12</w:t>
            </w:r>
            <w:r>
              <w:rPr>
                <w:rFonts w:hint="eastAsia" w:ascii="仿宋_GB2312" w:hAnsi="宋体" w:cs="仿宋_GB2312"/>
                <w:color w:val="000000" w:themeColor="text1"/>
                <w:kern w:val="0"/>
                <w:sz w:val="24"/>
                <w:szCs w:val="24"/>
                <w:lang w:bidi="ar"/>
                <w14:textFill>
                  <w14:solidFill>
                    <w14:schemeClr w14:val="tx1"/>
                  </w14:solidFill>
                </w14:textFill>
              </w:rPr>
              <w:t>月</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noWrap/>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62</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河源市杰美模具有限公司</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深圳市杰美晟模具有限公司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2018</w:t>
            </w:r>
            <w:r>
              <w:rPr>
                <w:rFonts w:hint="eastAsia" w:ascii="仿宋_GB2312" w:hAnsi="宋体" w:cs="仿宋_GB2312"/>
                <w:color w:val="000000" w:themeColor="text1"/>
                <w:kern w:val="0"/>
                <w:sz w:val="24"/>
                <w:szCs w:val="24"/>
                <w:lang w:bidi="ar"/>
                <w14:textFill>
                  <w14:solidFill>
                    <w14:schemeClr w14:val="tx1"/>
                  </w14:solidFill>
                </w14:textFill>
              </w:rPr>
              <w:t>年</w:t>
            </w:r>
            <w:r>
              <w:rPr>
                <w:rFonts w:hint="eastAsia" w:cs="仿宋_GB2312"/>
                <w:color w:val="000000" w:themeColor="text1"/>
                <w:kern w:val="0"/>
                <w:sz w:val="24"/>
                <w:szCs w:val="24"/>
                <w:lang w:bidi="ar"/>
                <w14:textFill>
                  <w14:solidFill>
                    <w14:schemeClr w14:val="tx1"/>
                  </w14:solidFill>
                </w14:textFill>
              </w:rPr>
              <w:t>7</w:t>
            </w:r>
            <w:r>
              <w:rPr>
                <w:rFonts w:hint="eastAsia" w:ascii="仿宋_GB2312" w:hAnsi="宋体" w:cs="仿宋_GB2312"/>
                <w:color w:val="000000" w:themeColor="text1"/>
                <w:kern w:val="0"/>
                <w:sz w:val="24"/>
                <w:szCs w:val="24"/>
                <w:lang w:bidi="ar"/>
                <w14:textFill>
                  <w14:solidFill>
                    <w14:schemeClr w14:val="tx1"/>
                  </w14:solidFill>
                </w14:textFill>
              </w:rPr>
              <w:t>月-</w:t>
            </w:r>
            <w:r>
              <w:rPr>
                <w:rFonts w:hint="eastAsia" w:cs="仿宋_GB2312"/>
                <w:color w:val="000000" w:themeColor="text1"/>
                <w:kern w:val="0"/>
                <w:sz w:val="24"/>
                <w:szCs w:val="24"/>
                <w:lang w:bidi="ar"/>
                <w14:textFill>
                  <w14:solidFill>
                    <w14:schemeClr w14:val="tx1"/>
                  </w14:solidFill>
                </w14:textFill>
              </w:rPr>
              <w:t>2020</w:t>
            </w:r>
            <w:r>
              <w:rPr>
                <w:rFonts w:hint="eastAsia" w:ascii="仿宋_GB2312" w:hAnsi="宋体" w:cs="仿宋_GB2312"/>
                <w:color w:val="000000" w:themeColor="text1"/>
                <w:kern w:val="0"/>
                <w:sz w:val="24"/>
                <w:szCs w:val="24"/>
                <w:lang w:bidi="ar"/>
                <w14:textFill>
                  <w14:solidFill>
                    <w14:schemeClr w14:val="tx1"/>
                  </w14:solidFill>
                </w14:textFill>
              </w:rPr>
              <w:t>年</w:t>
            </w:r>
            <w:r>
              <w:rPr>
                <w:rFonts w:hint="eastAsia" w:cs="仿宋_GB2312"/>
                <w:color w:val="000000" w:themeColor="text1"/>
                <w:kern w:val="0"/>
                <w:sz w:val="24"/>
                <w:szCs w:val="24"/>
                <w:lang w:bidi="ar"/>
                <w14:textFill>
                  <w14:solidFill>
                    <w14:schemeClr w14:val="tx1"/>
                  </w14:solidFill>
                </w14:textFill>
              </w:rPr>
              <w:t>12</w:t>
            </w:r>
            <w:r>
              <w:rPr>
                <w:rFonts w:hint="eastAsia" w:ascii="仿宋_GB2312" w:hAnsi="宋体" w:cs="仿宋_GB2312"/>
                <w:color w:val="000000" w:themeColor="text1"/>
                <w:kern w:val="0"/>
                <w:sz w:val="24"/>
                <w:szCs w:val="24"/>
                <w:lang w:bidi="ar"/>
                <w14:textFill>
                  <w14:solidFill>
                    <w14:schemeClr w14:val="tx1"/>
                  </w14:solidFill>
                </w14:textFill>
              </w:rPr>
              <w:t>月</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63</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激光与增材制造产业</w:t>
            </w:r>
          </w:p>
        </w:tc>
        <w:tc>
          <w:tcPr>
            <w:tcW w:w="3048"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河源市合亿模具有限公司</w:t>
            </w:r>
          </w:p>
        </w:tc>
        <w:tc>
          <w:tcPr>
            <w:tcW w:w="4080"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ascii="仿宋_GB2312" w:hAnsi="宋体" w:cs="仿宋_GB2312"/>
                <w:color w:val="000000" w:themeColor="text1"/>
                <w:kern w:val="0"/>
                <w:sz w:val="24"/>
                <w:szCs w:val="24"/>
                <w:lang w:bidi="ar"/>
                <w14:textFill>
                  <w14:solidFill>
                    <w14:schemeClr w14:val="tx1"/>
                  </w14:solidFill>
                </w14:textFill>
              </w:rPr>
              <w:t>深圳市合益精密模具有限公司</w:t>
            </w:r>
          </w:p>
        </w:tc>
        <w:tc>
          <w:tcPr>
            <w:tcW w:w="2164"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2017</w:t>
            </w:r>
            <w:r>
              <w:rPr>
                <w:rFonts w:hint="eastAsia" w:ascii="仿宋_GB2312" w:hAnsi="宋体" w:cs="仿宋_GB2312"/>
                <w:color w:val="000000" w:themeColor="text1"/>
                <w:kern w:val="0"/>
                <w:sz w:val="24"/>
                <w:szCs w:val="24"/>
                <w:lang w:bidi="ar"/>
                <w14:textFill>
                  <w14:solidFill>
                    <w14:schemeClr w14:val="tx1"/>
                  </w14:solidFill>
                </w14:textFill>
              </w:rPr>
              <w:t>年</w:t>
            </w:r>
            <w:r>
              <w:rPr>
                <w:rFonts w:hint="eastAsia" w:cs="仿宋_GB2312"/>
                <w:color w:val="000000" w:themeColor="text1"/>
                <w:kern w:val="0"/>
                <w:sz w:val="24"/>
                <w:szCs w:val="24"/>
                <w:lang w:bidi="ar"/>
                <w14:textFill>
                  <w14:solidFill>
                    <w14:schemeClr w14:val="tx1"/>
                  </w14:solidFill>
                </w14:textFill>
              </w:rPr>
              <w:t>11</w:t>
            </w:r>
            <w:r>
              <w:rPr>
                <w:rFonts w:hint="eastAsia" w:ascii="仿宋_GB2312" w:hAnsi="宋体" w:cs="仿宋_GB2312"/>
                <w:color w:val="000000" w:themeColor="text1"/>
                <w:kern w:val="0"/>
                <w:sz w:val="24"/>
                <w:szCs w:val="24"/>
                <w:lang w:bidi="ar"/>
                <w14:textFill>
                  <w14:solidFill>
                    <w14:schemeClr w14:val="tx1"/>
                  </w14:solidFill>
                </w14:textFill>
              </w:rPr>
              <w:t>月-</w:t>
            </w:r>
            <w:r>
              <w:rPr>
                <w:rFonts w:hint="eastAsia" w:cs="仿宋_GB2312"/>
                <w:color w:val="000000" w:themeColor="text1"/>
                <w:kern w:val="0"/>
                <w:sz w:val="24"/>
                <w:szCs w:val="24"/>
                <w:lang w:bidi="ar"/>
                <w14:textFill>
                  <w14:solidFill>
                    <w14:schemeClr w14:val="tx1"/>
                  </w14:solidFill>
                </w14:textFill>
              </w:rPr>
              <w:t>2021</w:t>
            </w:r>
            <w:r>
              <w:rPr>
                <w:rFonts w:hint="eastAsia" w:ascii="仿宋_GB2312" w:hAnsi="宋体" w:cs="仿宋_GB2312"/>
                <w:color w:val="000000" w:themeColor="text1"/>
                <w:kern w:val="0"/>
                <w:sz w:val="24"/>
                <w:szCs w:val="24"/>
                <w:lang w:bidi="ar"/>
                <w14:textFill>
                  <w14:solidFill>
                    <w14:schemeClr w14:val="tx1"/>
                  </w14:solidFill>
                </w14:textFill>
              </w:rPr>
              <w:t>年</w:t>
            </w:r>
            <w:r>
              <w:rPr>
                <w:rFonts w:hint="eastAsia" w:cs="仿宋_GB2312"/>
                <w:color w:val="000000" w:themeColor="text1"/>
                <w:kern w:val="0"/>
                <w:sz w:val="24"/>
                <w:szCs w:val="24"/>
                <w:lang w:bidi="ar"/>
                <w14:textFill>
                  <w14:solidFill>
                    <w14:schemeClr w14:val="tx1"/>
                  </w14:solidFill>
                </w14:textFill>
              </w:rPr>
              <w:t>3</w:t>
            </w:r>
            <w:r>
              <w:rPr>
                <w:rFonts w:hint="eastAsia" w:ascii="仿宋_GB2312" w:hAnsi="宋体" w:cs="仿宋_GB2312"/>
                <w:color w:val="000000" w:themeColor="text1"/>
                <w:kern w:val="0"/>
                <w:sz w:val="24"/>
                <w:szCs w:val="24"/>
                <w:lang w:bidi="ar"/>
                <w14:textFill>
                  <w14:solidFill>
                    <w14:schemeClr w14:val="tx1"/>
                  </w14:solidFill>
                </w14:textFill>
              </w:rPr>
              <w:t>月</w:t>
            </w:r>
          </w:p>
        </w:tc>
        <w:tc>
          <w:tcPr>
            <w:tcW w:w="1555" w:type="dxa"/>
            <w:vAlign w:val="center"/>
          </w:tcPr>
          <w:p>
            <w:pPr>
              <w:widowControl/>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0</w:t>
            </w:r>
            <w:r>
              <w:rPr>
                <w:rFonts w:hint="eastAsia" w:ascii="仿宋_GB2312" w:hAnsi="宋体" w:cs="仿宋_GB2312"/>
                <w:color w:val="000000" w:themeColor="text1"/>
                <w:kern w:val="0"/>
                <w:sz w:val="24"/>
                <w:szCs w:val="24"/>
                <w:lang w:bidi="ar"/>
                <w14:textFill>
                  <w14:solidFill>
                    <w14:schemeClr w14:val="tx1"/>
                  </w14:solidFill>
                </w14:textFill>
              </w:rPr>
              <w:t>.</w:t>
            </w:r>
            <w:r>
              <w:rPr>
                <w:rFonts w:hint="eastAsia" w:cs="仿宋_GB2312"/>
                <w:color w:val="000000" w:themeColor="text1"/>
                <w:kern w:val="0"/>
                <w:sz w:val="24"/>
                <w:szCs w:val="24"/>
                <w:lang w:bidi="ar"/>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64</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安全应急与环保</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聚飞鑫光电生产项目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惠州市聚飞鑫科技有限公司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2023</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widowControl/>
              <w:snapToGrid w:val="0"/>
              <w:ind w:firstLine="0" w:firstLineChars="0"/>
              <w:jc w:val="center"/>
              <w:textAlignment w:val="center"/>
              <w:rPr>
                <w:rFonts w:ascii="仿宋_GB2312" w:hAnsi="宋体" w:cs="仿宋_GB2312"/>
                <w:color w:val="000000" w:themeColor="text1"/>
                <w:sz w:val="24"/>
                <w:szCs w:val="24"/>
                <w14:textFill>
                  <w14:solidFill>
                    <w14:schemeClr w14:val="tx1"/>
                  </w14:solidFill>
                </w14:textFill>
              </w:rPr>
            </w:pPr>
            <w:r>
              <w:rPr>
                <w:rFonts w:hint="eastAsia" w:cs="仿宋_GB2312"/>
                <w:color w:val="000000" w:themeColor="text1"/>
                <w:kern w:val="0"/>
                <w:sz w:val="24"/>
                <w:szCs w:val="24"/>
                <w:lang w:bidi="ar"/>
                <w14:textFill>
                  <w14:solidFill>
                    <w14:schemeClr w14:val="tx1"/>
                  </w14:solidFill>
                </w14:textFill>
              </w:rPr>
              <w:t>6</w:t>
            </w:r>
            <w:r>
              <w:rPr>
                <w:rFonts w:cs="仿宋_GB2312"/>
                <w:color w:val="000000" w:themeColor="text1"/>
                <w:kern w:val="0"/>
                <w:sz w:val="24"/>
                <w:szCs w:val="24"/>
                <w:lang w:bidi="ar"/>
                <w14:textFill>
                  <w14:solidFill>
                    <w14:schemeClr w14:val="tx1"/>
                  </w14:solidFill>
                </w14:textFill>
              </w:rPr>
              <w:t>5</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安全应急与环保</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新九州环境技术（和平县）有限公司基建及设备购置项目</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新九州环境技术（和平县）有限公司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2019</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10</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6</w:t>
            </w:r>
            <w:r>
              <w:rPr>
                <w:rFonts w:eastAsia="仿宋_GB2312"/>
                <w:color w:val="000000" w:themeColor="text1"/>
                <w:sz w:val="24"/>
                <w:szCs w:val="24"/>
                <w14:textFill>
                  <w14:solidFill>
                    <w14:schemeClr w14:val="tx1"/>
                  </w14:solidFill>
                </w14:textFill>
              </w:rPr>
              <w:t>6</w:t>
            </w:r>
          </w:p>
        </w:tc>
        <w:tc>
          <w:tcPr>
            <w:tcW w:w="256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安全应急与环保</w:t>
            </w:r>
          </w:p>
        </w:tc>
        <w:tc>
          <w:tcPr>
            <w:tcW w:w="30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科逸家居设备（龙川）有限公司整体浴室生产基地</w:t>
            </w:r>
          </w:p>
        </w:tc>
        <w:tc>
          <w:tcPr>
            <w:tcW w:w="4080"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科逸家居设备（龙川）有限公司</w:t>
            </w:r>
          </w:p>
        </w:tc>
        <w:tc>
          <w:tcPr>
            <w:tcW w:w="216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2019</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01</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2022</w:t>
            </w:r>
            <w:r>
              <w:rPr>
                <w:rFonts w:hint="eastAsia" w:ascii="仿宋_GB2312"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14:textFill>
                  <w14:solidFill>
                    <w14:schemeClr w14:val="tx1"/>
                  </w14:solidFill>
                </w14:textFill>
              </w:rPr>
              <w:t>12</w:t>
            </w:r>
          </w:p>
        </w:tc>
        <w:tc>
          <w:tcPr>
            <w:tcW w:w="1555"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6</w:t>
            </w:r>
            <w:r>
              <w:rPr>
                <w:rFonts w:eastAsia="仿宋_GB2312"/>
                <w:color w:val="000000" w:themeColor="text1"/>
                <w:sz w:val="24"/>
                <w:szCs w:val="24"/>
                <w14:textFill>
                  <w14:solidFill>
                    <w14:schemeClr w14:val="tx1"/>
                  </w14:solidFill>
                </w14:textFill>
              </w:rPr>
              <w:t>7</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安全应急与环保</w:t>
            </w:r>
          </w:p>
        </w:tc>
        <w:tc>
          <w:tcPr>
            <w:tcW w:w="304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宏钰科技项目</w:t>
            </w:r>
          </w:p>
        </w:tc>
        <w:tc>
          <w:tcPr>
            <w:tcW w:w="4080"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广东宏钰净化科技有限公司</w:t>
            </w:r>
          </w:p>
        </w:tc>
        <w:tc>
          <w:tcPr>
            <w:tcW w:w="2164"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2021</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2022</w:t>
            </w:r>
          </w:p>
        </w:tc>
        <w:tc>
          <w:tcPr>
            <w:tcW w:w="1555"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8"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68</w:t>
            </w:r>
          </w:p>
        </w:tc>
        <w:tc>
          <w:tcPr>
            <w:tcW w:w="256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安全应急与环保</w:t>
            </w:r>
          </w:p>
        </w:tc>
        <w:tc>
          <w:tcPr>
            <w:tcW w:w="3048"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中拓科技项目</w:t>
            </w:r>
          </w:p>
        </w:tc>
        <w:tc>
          <w:tcPr>
            <w:tcW w:w="4080"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广东中拓天达环境技术有限公司</w:t>
            </w:r>
          </w:p>
        </w:tc>
        <w:tc>
          <w:tcPr>
            <w:tcW w:w="2164"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2021</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2022</w:t>
            </w:r>
          </w:p>
        </w:tc>
        <w:tc>
          <w:tcPr>
            <w:tcW w:w="1555" w:type="dxa"/>
            <w:vAlign w:val="center"/>
          </w:tcPr>
          <w:p>
            <w:pPr>
              <w:widowControl/>
              <w:snapToGrid w:val="0"/>
              <w:ind w:firstLine="0" w:firstLineChars="0"/>
              <w:jc w:val="center"/>
              <w:textAlignment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p>
        </w:tc>
      </w:tr>
    </w:tbl>
    <w:p>
      <w:pPr>
        <w:ind w:firstLine="480"/>
        <w:rPr>
          <w:rFonts w:eastAsia="楷体_GB2312" w:cs="Times New Roman"/>
          <w:b/>
          <w:bCs/>
          <w:color w:val="000000" w:themeColor="text1"/>
          <w14:textFill>
            <w14:solidFill>
              <w14:schemeClr w14:val="tx1"/>
            </w14:solidFill>
          </w14:textFill>
        </w:rPr>
      </w:pPr>
      <w:bookmarkStart w:id="544" w:name="_Toc58404788"/>
      <w:r>
        <w:rPr>
          <w:rFonts w:eastAsia="楷体_GB2312" w:cs="Times New Roman"/>
          <w:b/>
          <w:bCs/>
          <w:color w:val="000000" w:themeColor="text1"/>
          <w14:textFill>
            <w14:solidFill>
              <w14:schemeClr w14:val="tx1"/>
            </w14:solidFill>
          </w14:textFill>
        </w:rPr>
        <w:br w:type="page"/>
      </w:r>
    </w:p>
    <w:p>
      <w:pPr>
        <w:ind w:left="643" w:firstLine="0" w:firstLineChars="0"/>
        <w:outlineLvl w:val="1"/>
        <w:rPr>
          <w:rFonts w:eastAsia="楷体_GB2312" w:cs="Times New Roman"/>
          <w:b/>
          <w:bCs/>
          <w:color w:val="000000" w:themeColor="text1"/>
          <w14:textFill>
            <w14:solidFill>
              <w14:schemeClr w14:val="tx1"/>
            </w14:solidFill>
          </w14:textFill>
        </w:rPr>
      </w:pPr>
      <w:bookmarkStart w:id="545" w:name="_Toc70516787"/>
      <w:bookmarkStart w:id="546" w:name="_Toc344262683"/>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三</w:t>
      </w:r>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一套产业集群创新体系</w:t>
      </w:r>
      <w:bookmarkEnd w:id="544"/>
      <w:bookmarkEnd w:id="545"/>
      <w:bookmarkEnd w:id="546"/>
    </w:p>
    <w:tbl>
      <w:tblPr>
        <w:tblStyle w:val="22"/>
        <w:tblW w:w="14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2896"/>
        <w:gridCol w:w="4477"/>
        <w:gridCol w:w="3157"/>
        <w:gridCol w:w="2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trPr>
        <w:tc>
          <w:tcPr>
            <w:tcW w:w="1414"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序号</w:t>
            </w:r>
          </w:p>
        </w:tc>
        <w:tc>
          <w:tcPr>
            <w:tcW w:w="2896"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关键环节</w:t>
            </w:r>
          </w:p>
        </w:tc>
        <w:tc>
          <w:tcPr>
            <w:tcW w:w="4477"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创新平台名称</w:t>
            </w:r>
          </w:p>
        </w:tc>
        <w:tc>
          <w:tcPr>
            <w:tcW w:w="3157"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平台类别</w:t>
            </w:r>
          </w:p>
        </w:tc>
        <w:tc>
          <w:tcPr>
            <w:tcW w:w="2224" w:type="dxa"/>
            <w:vAlign w:val="center"/>
          </w:tcPr>
          <w:p>
            <w:pPr>
              <w:pStyle w:val="2"/>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先进材料产业集群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浮法玻璃新技术国家重点实验室硅材料研究中心（东源县硅材料创新中心）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重点实验室</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广东省超白光伏玻璃工程技术研究中心（旗滨硅业省级企业技术中心）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省级企业技术中心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广东省硬质合金工程技术研究中心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省级工程中心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广东省环保合成石材工程技术研究中心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省级工程中心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5</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广东省鑫达环保型PVC稳定剂工程技术研究中心（河源鑫达科技有限公司企业技术中心）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省级工程中心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6</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河源富马硬质合金股份有限公司企业技术中心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省级企业技术中心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7</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万峰石材科技有限公司企业技术中心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省级企业技术中心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8</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新材料及智能装备研究院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国家重点实验室</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9</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广东省硬质合金新材料及精密刀具企业重点实验室</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省级重点室</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10</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广东省华域重工钢结构工程技术研究中心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省级工程技术研究中心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11</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广东创新院绿色建筑研究有限公司</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新型研发机构</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12</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广东正信硬质材料技术研发有限公司</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新型研发机构</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汽车制造产业集群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14</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广东省微电机控制和驱动技术工程技术研究中心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工程中心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生物医药与健康产业集群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15</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河源市盆地一号生物绿色防控研究院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省级新型研发机构</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16</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广东省君乐制药（中药颗粒）工程技术研究中心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工程中心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新一代电子信息产业集群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17</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国家通讯终端产品质量监督检验中心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质量监督检验中心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18</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广东省盈讯数码通讯工程技术研究中心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工程中心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19</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广东省空气能检测中心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检测中心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现代农业与食品产业集群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广东省三友客家黄酒科技创新中心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广东省现代农业科技创新中心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21</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成果转化</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河源高新区国家级科技企业孵化器</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科技企业孵化器</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22</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（孵化器、双创平台等）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河源市创业孵化基地</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科技企业孵化器</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23</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广东省三友客家黄酒科技创新中心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广东省现代农业科技创新中心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24</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国家农业部功能食品重点开放实验室</w:t>
            </w:r>
            <w:r>
              <w:rPr>
                <w:rFonts w:hint="eastAsia" w:ascii="仿宋_GB2312" w:eastAsia="仿宋_GB2312"/>
                <w:color w:val="000000" w:themeColor="text1"/>
                <w:sz w:val="24"/>
                <w:szCs w:val="24"/>
                <w14:textFill>
                  <w14:solidFill>
                    <w14:schemeClr w14:val="tx1"/>
                  </w14:solidFill>
                </w14:textFill>
              </w:rPr>
              <w:br w:type="textWrapping"/>
            </w:r>
            <w:r>
              <w:rPr>
                <w:rFonts w:hint="eastAsia" w:ascii="仿宋_GB2312" w:eastAsia="仿宋_GB2312"/>
                <w:color w:val="000000" w:themeColor="text1"/>
                <w:sz w:val="24"/>
                <w:szCs w:val="24"/>
                <w14:textFill>
                  <w14:solidFill>
                    <w14:schemeClr w14:val="tx1"/>
                  </w14:solidFill>
                </w14:textFill>
              </w:rPr>
              <w:t>（广东省功能食品研究重点实验室、广东省工程技术研究开发中心）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重点实验室、研发中心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25</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成果转化</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华南农业大学国家植物航天育种工程技术研究中心科技成果转化基地</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成果转化基地</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26</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工程中心（星汇）</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油茶加工及研发工程技术研究中心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27</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湾叶油茶产业园星创天地（湾叶）</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农业科技创新创业服务平台</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28</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广东省现代农业科技创新中心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企业研究院</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半导体与集成电路产业集群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29</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前沿基础（知识创新）</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河源市天和第三代半导体产业技术研究院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rtl/>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研究院</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rtl/>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rtl/>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激光与增材制造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30</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广东省粤东北山区（河源）</w:t>
            </w:r>
            <w:r>
              <w:rPr>
                <w:rFonts w:hint="eastAsia" w:eastAsia="仿宋_GB2312"/>
                <w:color w:val="000000" w:themeColor="text1"/>
                <w:sz w:val="24"/>
                <w:szCs w:val="24"/>
                <w14:textFill>
                  <w14:solidFill>
                    <w14:schemeClr w14:val="tx1"/>
                  </w14:solidFill>
                </w14:textFill>
              </w:rPr>
              <w:t>3</w:t>
            </w:r>
            <w:r>
              <w:rPr>
                <w:rFonts w:hint="eastAsia" w:ascii="仿宋_GB2312" w:eastAsia="仿宋_GB2312"/>
                <w:color w:val="000000" w:themeColor="text1"/>
                <w:sz w:val="24"/>
                <w:szCs w:val="24"/>
                <w14:textFill>
                  <w14:solidFill>
                    <w14:schemeClr w14:val="tx1"/>
                  </w14:solidFill>
                </w14:textFill>
              </w:rPr>
              <w:t>D打印快速成型工程技术研究中心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工程技术研究中心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安全应急与环保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31</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广东省粤东北山区安全与环保科技服务工程技术研究中心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工程技术研究中心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前沿新材料产业集群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32</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浮法玻璃新技术国家重点实验室硅材料研究中心（东源县硅材料创新中心）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重点实验室</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33</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广东省硬质合金工程技术研究中心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省级工程中心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34</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广东省鑫达环保型PVC稳定剂工程技术研究中心（河源鑫达科技有限公司企业技术中心）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省级工程中心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35</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河源富马硬质合金股份有限公司企业技术中心</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省级企业技术中心</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36</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新材料及智能装备研究院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国家重点实验室</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37</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广东省硬质合金新材料及精密刀具企业重点实验室</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省级重点室</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38</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广东正信硬质材料技术研发有限公司</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新型研发机构</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39</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深圳大学河源国际研究院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研究院</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40</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（孵化器、双创平台等）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河源广工大协同创新研究院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研究院</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41</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（孵化器、双创平台等）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河源广工大协同创新研究院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研究院</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68" w:type="dxa"/>
            <w:gridSpan w:val="5"/>
            <w:vAlign w:val="center"/>
          </w:tcPr>
          <w:p>
            <w:pPr>
              <w:pStyle w:val="2"/>
              <w:spacing w:line="240" w:lineRule="auto"/>
              <w:ind w:firstLine="0" w:firstLineChars="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综合性创新体系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42</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成果转化</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东源广工大现代产业协同创新研究院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国家级科技企业孵化器培育单位</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43</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（孵化器、双创平台等）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河源高新区国家级科技企业孵化器</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科技企业孵化器</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45</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（孵化器、双创平台等）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河源广工大协同创新研究院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研究院</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46</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（孵化器、双创平台等）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广师大河源研究院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研究院</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47</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（孵化器、双创平台等）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广东省科学院河源研究院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研究院</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1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13</w:t>
            </w:r>
          </w:p>
        </w:tc>
        <w:tc>
          <w:tcPr>
            <w:tcW w:w="2896"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应用技术（技术、标准研究等）</w:t>
            </w:r>
          </w:p>
        </w:tc>
        <w:tc>
          <w:tcPr>
            <w:tcW w:w="447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深圳大学河源国际研究院</w:t>
            </w:r>
          </w:p>
        </w:tc>
        <w:tc>
          <w:tcPr>
            <w:tcW w:w="3157"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研究院</w:t>
            </w:r>
          </w:p>
        </w:tc>
        <w:tc>
          <w:tcPr>
            <w:tcW w:w="2224" w:type="dxa"/>
            <w:vAlign w:val="center"/>
          </w:tcPr>
          <w:p>
            <w:pPr>
              <w:pStyle w:val="2"/>
              <w:spacing w:line="240" w:lineRule="auto"/>
              <w:ind w:firstLine="0" w:firstLineChars="0"/>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省级</w:t>
            </w:r>
          </w:p>
        </w:tc>
      </w:tr>
    </w:tbl>
    <w:p>
      <w:pPr>
        <w:ind w:firstLine="643"/>
        <w:rPr>
          <w:rFonts w:eastAsia="楷体_GB2312" w:cs="Times New Roman"/>
          <w:b/>
          <w:bCs/>
          <w:color w:val="000000" w:themeColor="text1"/>
          <w14:textFill>
            <w14:solidFill>
              <w14:schemeClr w14:val="tx1"/>
            </w14:solidFill>
          </w14:textFill>
        </w:rPr>
      </w:pPr>
      <w:bookmarkStart w:id="547" w:name="_Toc58404789"/>
      <w:r>
        <w:rPr>
          <w:rFonts w:eastAsia="楷体_GB2312" w:cs="Times New Roman"/>
          <w:b/>
          <w:bCs/>
          <w:color w:val="000000" w:themeColor="text1"/>
          <w14:textFill>
            <w14:solidFill>
              <w14:schemeClr w14:val="tx1"/>
            </w14:solidFill>
          </w14:textFill>
        </w:rPr>
        <w:br w:type="page"/>
      </w:r>
    </w:p>
    <w:p>
      <w:pPr>
        <w:ind w:left="643" w:firstLine="0" w:firstLineChars="0"/>
        <w:outlineLvl w:val="1"/>
        <w:rPr>
          <w:rFonts w:eastAsia="楷体_GB2312" w:cs="Times New Roman"/>
          <w:b/>
          <w:bCs/>
          <w:color w:val="000000" w:themeColor="text1"/>
          <w14:textFill>
            <w14:solidFill>
              <w14:schemeClr w14:val="tx1"/>
            </w14:solidFill>
          </w14:textFill>
        </w:rPr>
      </w:pPr>
      <w:bookmarkStart w:id="548" w:name="_Toc701968163"/>
      <w:bookmarkStart w:id="549" w:name="_Toc70516788"/>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四</w:t>
      </w:r>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一个产业集群政策工具包</w:t>
      </w:r>
      <w:bookmarkEnd w:id="547"/>
      <w:bookmarkEnd w:id="548"/>
      <w:bookmarkEnd w:id="549"/>
    </w:p>
    <w:tbl>
      <w:tblPr>
        <w:tblStyle w:val="22"/>
        <w:tblW w:w="14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644"/>
        <w:gridCol w:w="4433"/>
        <w:gridCol w:w="3441"/>
        <w:gridCol w:w="182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blHeader/>
        </w:trPr>
        <w:tc>
          <w:tcPr>
            <w:tcW w:w="1384"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政策领域</w:t>
            </w:r>
          </w:p>
        </w:tc>
        <w:tc>
          <w:tcPr>
            <w:tcW w:w="1644"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政策点</w:t>
            </w:r>
          </w:p>
        </w:tc>
        <w:tc>
          <w:tcPr>
            <w:tcW w:w="4433"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具体政策内容</w:t>
            </w:r>
          </w:p>
        </w:tc>
        <w:tc>
          <w:tcPr>
            <w:tcW w:w="3441"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政策来源文件及文号</w:t>
            </w:r>
          </w:p>
        </w:tc>
        <w:tc>
          <w:tcPr>
            <w:tcW w:w="1822"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落实责任单位</w:t>
            </w:r>
          </w:p>
        </w:tc>
        <w:tc>
          <w:tcPr>
            <w:tcW w:w="1701"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政策有效期限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科研</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科技创新</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设立科技创新发展专项资金，对科技创新进行奖励。</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《关于印发河源市进一步促进科技创新若干政策措施的通知》（河府〔</w:t>
            </w:r>
            <w:r>
              <w:rPr>
                <w:rFonts w:hint="eastAsia"/>
                <w:color w:val="000000" w:themeColor="text1"/>
                <w:sz w:val="24"/>
                <w:szCs w:val="24"/>
                <w14:textFill>
                  <w14:solidFill>
                    <w14:schemeClr w14:val="tx1"/>
                  </w14:solidFill>
                </w14:textFill>
              </w:rPr>
              <w:t>2019</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63</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河源市科技局</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2019</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2023</w:t>
            </w:r>
            <w:r>
              <w:rPr>
                <w:rFonts w:hint="eastAsia" w:ascii="仿宋_GB2312"/>
                <w:color w:val="000000" w:themeColor="text1"/>
                <w:sz w:val="24"/>
                <w:szCs w:val="24"/>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2"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融资</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支持企业发展和融资</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 在《河源市上市后备企业财政资金支持方案》(河金函〔</w:t>
            </w:r>
            <w:r>
              <w:rPr>
                <w:rFonts w:hint="eastAsia"/>
                <w:color w:val="000000" w:themeColor="text1"/>
                <w:sz w:val="24"/>
                <w:szCs w:val="24"/>
                <w14:textFill>
                  <w14:solidFill>
                    <w14:schemeClr w14:val="tx1"/>
                  </w14:solidFill>
                </w14:textFill>
              </w:rPr>
              <w:t>2017</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9</w:t>
            </w:r>
            <w:r>
              <w:rPr>
                <w:rFonts w:hint="eastAsia" w:ascii="仿宋_GB2312"/>
                <w:color w:val="000000" w:themeColor="text1"/>
                <w:sz w:val="24"/>
                <w:szCs w:val="24"/>
                <w14:textFill>
                  <w14:solidFill>
                    <w14:schemeClr w14:val="tx1"/>
                  </w14:solidFill>
                </w14:textFill>
              </w:rPr>
              <w:t>号)原有</w:t>
            </w:r>
            <w:r>
              <w:rPr>
                <w:rFonts w:hint="eastAsia"/>
                <w:color w:val="000000" w:themeColor="text1"/>
                <w:sz w:val="24"/>
                <w:szCs w:val="24"/>
                <w14:textFill>
                  <w14:solidFill>
                    <w14:schemeClr w14:val="tx1"/>
                  </w14:solidFill>
                </w14:textFill>
              </w:rPr>
              <w:t>330</w:t>
            </w:r>
            <w:r>
              <w:rPr>
                <w:rFonts w:hint="eastAsia" w:ascii="仿宋_GB2312"/>
                <w:color w:val="000000" w:themeColor="text1"/>
                <w:sz w:val="24"/>
                <w:szCs w:val="24"/>
                <w14:textFill>
                  <w14:solidFill>
                    <w14:schemeClr w14:val="tx1"/>
                  </w14:solidFill>
                </w14:textFill>
              </w:rPr>
              <w:t>万元奖励的基础上，再给予</w:t>
            </w:r>
            <w:r>
              <w:rPr>
                <w:rFonts w:hint="eastAsia"/>
                <w:color w:val="000000" w:themeColor="text1"/>
                <w:sz w:val="24"/>
                <w:szCs w:val="24"/>
                <w14:textFill>
                  <w14:solidFill>
                    <w14:schemeClr w14:val="tx1"/>
                  </w14:solidFill>
                </w14:textFill>
              </w:rPr>
              <w:t>300</w:t>
            </w:r>
            <w:r>
              <w:rPr>
                <w:rFonts w:hint="eastAsia" w:ascii="仿宋_GB2312"/>
                <w:color w:val="000000" w:themeColor="text1"/>
                <w:sz w:val="24"/>
                <w:szCs w:val="24"/>
                <w14:textFill>
                  <w14:solidFill>
                    <w14:schemeClr w14:val="tx1"/>
                  </w14:solidFill>
                </w14:textFill>
              </w:rPr>
              <w:t>万元的奖励;对成功挂牌新三板的企业(含原来挂牌新三板而未奖励的企业)给予</w:t>
            </w:r>
            <w:r>
              <w:rPr>
                <w:rFonts w:hint="eastAsia"/>
                <w:color w:val="000000" w:themeColor="text1"/>
                <w:sz w:val="24"/>
                <w:szCs w:val="24"/>
                <w14:textFill>
                  <w14:solidFill>
                    <w14:schemeClr w14:val="tx1"/>
                  </w14:solidFill>
                </w14:textFill>
              </w:rPr>
              <w:t>100</w:t>
            </w:r>
            <w:r>
              <w:rPr>
                <w:rFonts w:hint="eastAsia" w:ascii="仿宋_GB2312"/>
                <w:color w:val="000000" w:themeColor="text1"/>
                <w:sz w:val="24"/>
                <w:szCs w:val="24"/>
                <w14:textFill>
                  <w14:solidFill>
                    <w14:schemeClr w14:val="tx1"/>
                  </w14:solidFill>
                </w14:textFill>
              </w:rPr>
              <w:t>万元奖励;进入创新层的，再给予每家企业</w:t>
            </w:r>
            <w:r>
              <w:rPr>
                <w:rFonts w:hint="eastAsia"/>
                <w:color w:val="000000" w:themeColor="text1"/>
                <w:sz w:val="24"/>
                <w:szCs w:val="24"/>
                <w14:textFill>
                  <w14:solidFill>
                    <w14:schemeClr w14:val="tx1"/>
                  </w14:solidFill>
                </w14:textFill>
              </w:rPr>
              <w:t>100</w:t>
            </w:r>
            <w:r>
              <w:rPr>
                <w:rFonts w:hint="eastAsia" w:ascii="仿宋_GB2312"/>
                <w:color w:val="000000" w:themeColor="text1"/>
                <w:sz w:val="24"/>
                <w:szCs w:val="24"/>
                <w14:textFill>
                  <w14:solidFill>
                    <w14:schemeClr w14:val="tx1"/>
                  </w14:solidFill>
                </w14:textFill>
              </w:rPr>
              <w:t>万元的奖励。在区域股权交易市场挂牌的企业每家给予</w:t>
            </w:r>
            <w:r>
              <w:rPr>
                <w:rFonts w:hint="eastAsia"/>
                <w:color w:val="000000" w:themeColor="text1"/>
                <w:sz w:val="24"/>
                <w:szCs w:val="24"/>
                <w14:textFill>
                  <w14:solidFill>
                    <w14:schemeClr w14:val="tx1"/>
                  </w14:solidFill>
                </w14:textFill>
              </w:rPr>
              <w:t>5</w:t>
            </w:r>
            <w:r>
              <w:rPr>
                <w:rFonts w:hint="eastAsia" w:ascii="仿宋_GB2312"/>
                <w:color w:val="000000" w:themeColor="text1"/>
                <w:sz w:val="24"/>
                <w:szCs w:val="24"/>
                <w14:textFill>
                  <w14:solidFill>
                    <w14:schemeClr w14:val="tx1"/>
                  </w14:solidFill>
                </w14:textFill>
              </w:rPr>
              <w:t>万元的奖励。</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《中共河源市委河源市人民政府关于服务实体经济防控金融风险深化金融改革的实施意见》（河委发〔</w:t>
            </w:r>
            <w:r>
              <w:rPr>
                <w:rFonts w:hint="eastAsia"/>
                <w:color w:val="000000" w:themeColor="text1"/>
                <w:sz w:val="24"/>
                <w:szCs w:val="24"/>
                <w14:textFill>
                  <w14:solidFill>
                    <w14:schemeClr w14:val="tx1"/>
                  </w14:solidFill>
                </w14:textFill>
              </w:rPr>
              <w:t>2018</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19</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河源市金融局</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2018</w:t>
            </w:r>
            <w:r>
              <w:rPr>
                <w:rFonts w:hint="eastAsia" w:ascii="仿宋_GB2312"/>
                <w:color w:val="000000" w:themeColor="text1"/>
                <w:sz w:val="24"/>
                <w:szCs w:val="24"/>
                <w14:textFill>
                  <w14:solidFill>
                    <w14:schemeClr w14:val="tx1"/>
                  </w14:solidFill>
                </w14:textFill>
              </w:rPr>
              <w:t>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融资</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支持企业发展和融资</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ascii="仿宋_GB2312"/>
                <w:color w:val="000000" w:themeColor="text1"/>
                <w:sz w:val="24"/>
                <w:szCs w:val="24"/>
                <w14:textFill>
                  <w14:solidFill>
                    <w14:schemeClr w14:val="tx1"/>
                  </w14:solidFill>
                </w14:textFill>
              </w:rPr>
              <w:t>. 制定实施股改</w:t>
            </w:r>
            <w:r>
              <w:rPr>
                <w:rFonts w:hint="eastAsia"/>
                <w:color w:val="000000" w:themeColor="text1"/>
                <w:sz w:val="24"/>
                <w:szCs w:val="24"/>
                <w14:textFill>
                  <w14:solidFill>
                    <w14:schemeClr w14:val="tx1"/>
                  </w14:solidFill>
                </w14:textFill>
              </w:rPr>
              <w:t>5</w:t>
            </w:r>
            <w:r>
              <w:rPr>
                <w:rFonts w:hint="eastAsia" w:ascii="仿宋_GB2312"/>
                <w:color w:val="000000" w:themeColor="text1"/>
                <w:sz w:val="24"/>
                <w:szCs w:val="24"/>
                <w14:textFill>
                  <w14:solidFill>
                    <w14:schemeClr w14:val="tx1"/>
                  </w14:solidFill>
                </w14:textFill>
              </w:rPr>
              <w:t>年财政扶持政策，集中市县区（部门）力量引导和扶持重点企业完成股改工作，在企业开展股改</w:t>
            </w: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年内，以该企业开展股改前</w:t>
            </w: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年实际市县财政贡献量的平均数为基数，对经认定超出部分的市县财政贡献量由属地财政给予全额奖励，后</w:t>
            </w:r>
            <w:r>
              <w:rPr>
                <w:rFonts w:hint="eastAsia"/>
                <w:color w:val="000000" w:themeColor="text1"/>
                <w:sz w:val="24"/>
                <w:szCs w:val="24"/>
                <w14:textFill>
                  <w14:solidFill>
                    <w14:schemeClr w14:val="tx1"/>
                  </w14:solidFill>
                </w14:textFill>
              </w:rPr>
              <w:t>2</w:t>
            </w:r>
            <w:r>
              <w:rPr>
                <w:rFonts w:hint="eastAsia" w:ascii="仿宋_GB2312"/>
                <w:color w:val="000000" w:themeColor="text1"/>
                <w:sz w:val="24"/>
                <w:szCs w:val="24"/>
                <w14:textFill>
                  <w14:solidFill>
                    <w14:schemeClr w14:val="tx1"/>
                  </w14:solidFill>
                </w14:textFill>
              </w:rPr>
              <w:t>年按</w:t>
            </w:r>
            <w:r>
              <w:rPr>
                <w:rFonts w:hint="eastAsia"/>
                <w:color w:val="000000" w:themeColor="text1"/>
                <w:sz w:val="24"/>
                <w:szCs w:val="24"/>
                <w14:textFill>
                  <w14:solidFill>
                    <w14:schemeClr w14:val="tx1"/>
                  </w14:solidFill>
                </w14:textFill>
              </w:rPr>
              <w:t>50</w:t>
            </w:r>
            <w:r>
              <w:rPr>
                <w:rFonts w:hint="eastAsia" w:ascii="仿宋_GB2312"/>
                <w:color w:val="000000" w:themeColor="text1"/>
                <w:sz w:val="24"/>
                <w:szCs w:val="24"/>
                <w14:textFill>
                  <w14:solidFill>
                    <w14:schemeClr w14:val="tx1"/>
                  </w14:solidFill>
                </w14:textFill>
              </w:rPr>
              <w:t>%予以奖励；企业发生股权转让产生的市县财政贡献部分，属地财政予以全额奖励。对完成股改的入库企业，属地财政给予一次性奖励</w:t>
            </w:r>
            <w:r>
              <w:rPr>
                <w:rFonts w:hint="eastAsia"/>
                <w:color w:val="000000" w:themeColor="text1"/>
                <w:sz w:val="24"/>
                <w:szCs w:val="24"/>
                <w14:textFill>
                  <w14:solidFill>
                    <w14:schemeClr w14:val="tx1"/>
                  </w14:solidFill>
                </w14:textFill>
              </w:rPr>
              <w:t>10</w:t>
            </w:r>
            <w:r>
              <w:rPr>
                <w:rFonts w:hint="eastAsia" w:ascii="仿宋_GB2312"/>
                <w:color w:val="000000" w:themeColor="text1"/>
                <w:sz w:val="24"/>
                <w:szCs w:val="24"/>
                <w14:textFill>
                  <w14:solidFill>
                    <w14:schemeClr w14:val="tx1"/>
                  </w14:solidFill>
                </w14:textFill>
              </w:rPr>
              <w:t>万元。</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《河源市加快企业股份制改造实施方案》（河府办函〔</w:t>
            </w:r>
            <w:r>
              <w:rPr>
                <w:rFonts w:hint="eastAsia"/>
                <w:color w:val="000000" w:themeColor="text1"/>
                <w:sz w:val="24"/>
                <w:szCs w:val="24"/>
                <w14:textFill>
                  <w14:solidFill>
                    <w14:schemeClr w14:val="tx1"/>
                  </w14:solidFill>
                </w14:textFill>
              </w:rPr>
              <w:t>2019</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6</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河源市金融局</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2019</w:t>
            </w:r>
            <w:r>
              <w:rPr>
                <w:rFonts w:hint="eastAsia" w:ascii="仿宋_GB2312"/>
                <w:color w:val="000000" w:themeColor="text1"/>
                <w:sz w:val="24"/>
                <w:szCs w:val="24"/>
                <w14:textFill>
                  <w14:solidFill>
                    <w14:schemeClr w14:val="tx1"/>
                  </w14:solidFill>
                </w14:textFill>
              </w:rPr>
              <w:t>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2"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融资</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支持企业发展和融资</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 市政府安排财政资金</w:t>
            </w:r>
            <w:r>
              <w:rPr>
                <w:rFonts w:hint="eastAsia"/>
                <w:color w:val="000000" w:themeColor="text1"/>
                <w:sz w:val="24"/>
                <w:szCs w:val="24"/>
                <w14:textFill>
                  <w14:solidFill>
                    <w14:schemeClr w14:val="tx1"/>
                  </w14:solidFill>
                </w14:textFill>
              </w:rPr>
              <w:t>5000</w:t>
            </w:r>
            <w:r>
              <w:rPr>
                <w:rFonts w:hint="eastAsia" w:ascii="仿宋_GB2312"/>
                <w:color w:val="000000" w:themeColor="text1"/>
                <w:sz w:val="24"/>
                <w:szCs w:val="24"/>
                <w14:textFill>
                  <w14:solidFill>
                    <w14:schemeClr w14:val="tx1"/>
                  </w14:solidFill>
                </w14:textFill>
              </w:rPr>
              <w:t>万元设立我市融资专项资金，为符合条件的中小微企业提供单户</w:t>
            </w:r>
            <w:r>
              <w:rPr>
                <w:rFonts w:hint="eastAsia"/>
                <w:color w:val="000000" w:themeColor="text1"/>
                <w:sz w:val="24"/>
                <w:szCs w:val="24"/>
                <w14:textFill>
                  <w14:solidFill>
                    <w14:schemeClr w14:val="tx1"/>
                  </w14:solidFill>
                </w14:textFill>
              </w:rPr>
              <w:t>1000</w:t>
            </w:r>
            <w:r>
              <w:rPr>
                <w:rFonts w:hint="eastAsia" w:ascii="仿宋_GB2312"/>
                <w:color w:val="000000" w:themeColor="text1"/>
                <w:sz w:val="24"/>
                <w:szCs w:val="24"/>
                <w14:textFill>
                  <w14:solidFill>
                    <w14:schemeClr w14:val="tx1"/>
                  </w14:solidFill>
                </w14:textFill>
              </w:rPr>
              <w:t>万元以下（含</w:t>
            </w:r>
            <w:r>
              <w:rPr>
                <w:rFonts w:hint="eastAsia"/>
                <w:color w:val="000000" w:themeColor="text1"/>
                <w:sz w:val="24"/>
                <w:szCs w:val="24"/>
                <w14:textFill>
                  <w14:solidFill>
                    <w14:schemeClr w14:val="tx1"/>
                  </w14:solidFill>
                </w14:textFill>
              </w:rPr>
              <w:t>1000</w:t>
            </w:r>
            <w:r>
              <w:rPr>
                <w:rFonts w:hint="eastAsia" w:ascii="仿宋_GB2312"/>
                <w:color w:val="000000" w:themeColor="text1"/>
                <w:sz w:val="24"/>
                <w:szCs w:val="24"/>
                <w14:textFill>
                  <w14:solidFill>
                    <w14:schemeClr w14:val="tx1"/>
                  </w14:solidFill>
                </w14:textFill>
              </w:rPr>
              <w:t>万元）的贷款转贷服务，主要用于协助河源市辖内短期资金周转困难的法人企业按时转贷，帮助中小微企业及时获得金融机构转贷支持，防止和化解中小微企业资金链断裂风险。</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《河源市支持中小微企业融资专项资金管理办法》（河府办〔</w:t>
            </w:r>
            <w:r>
              <w:rPr>
                <w:rFonts w:hint="eastAsia"/>
                <w:color w:val="000000" w:themeColor="text1"/>
                <w:sz w:val="24"/>
                <w:szCs w:val="24"/>
                <w14:textFill>
                  <w14:solidFill>
                    <w14:schemeClr w14:val="tx1"/>
                  </w14:solidFill>
                </w14:textFill>
              </w:rPr>
              <w:t>2019</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18</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河源市金融局</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2019</w:t>
            </w:r>
            <w:r>
              <w:rPr>
                <w:rFonts w:hint="eastAsia" w:ascii="仿宋_GB2312"/>
                <w:color w:val="000000" w:themeColor="text1"/>
                <w:sz w:val="24"/>
                <w:szCs w:val="24"/>
                <w14:textFill>
                  <w14:solidFill>
                    <w14:schemeClr w14:val="tx1"/>
                  </w14:solidFill>
                </w14:textFill>
              </w:rPr>
              <w:t>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贴息</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lang w:eastAsia="zh-Hans"/>
                <w14:textFill>
                  <w14:solidFill>
                    <w14:schemeClr w14:val="tx1"/>
                  </w14:solidFill>
                </w14:textFill>
              </w:rPr>
              <w:t>财政</w:t>
            </w:r>
            <w:r>
              <w:rPr>
                <w:rFonts w:hint="eastAsia" w:ascii="仿宋_GB2312"/>
                <w:color w:val="000000" w:themeColor="text1"/>
                <w:sz w:val="24"/>
                <w:szCs w:val="24"/>
                <w14:textFill>
                  <w14:solidFill>
                    <w14:schemeClr w14:val="tx1"/>
                  </w14:solidFill>
                </w14:textFill>
              </w:rPr>
              <w:t>补贴</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对先进装备制造业、物联网企业，云计算、跨境电商、现代物流及外资企业的固定贷款基准利息给予</w:t>
            </w:r>
            <w:r>
              <w:rPr>
                <w:rFonts w:hint="eastAsia"/>
                <w:color w:val="000000" w:themeColor="text1"/>
                <w:sz w:val="24"/>
                <w:szCs w:val="24"/>
                <w14:textFill>
                  <w14:solidFill>
                    <w14:schemeClr w14:val="tx1"/>
                  </w14:solidFill>
                </w14:textFill>
              </w:rPr>
              <w:t>25</w:t>
            </w:r>
            <w:r>
              <w:rPr>
                <w:rFonts w:hint="eastAsia" w:ascii="仿宋_GB2312"/>
                <w:color w:val="000000" w:themeColor="text1"/>
                <w:sz w:val="24"/>
                <w:szCs w:val="24"/>
                <w14:textFill>
                  <w14:solidFill>
                    <w14:schemeClr w14:val="tx1"/>
                  </w14:solidFill>
                </w14:textFill>
              </w:rPr>
              <w:t>%的补贴，累计贴息不超过</w:t>
            </w:r>
            <w:r>
              <w:rPr>
                <w:rFonts w:hint="eastAsia"/>
                <w:color w:val="000000" w:themeColor="text1"/>
                <w:sz w:val="24"/>
                <w:szCs w:val="24"/>
                <w14:textFill>
                  <w14:solidFill>
                    <w14:schemeClr w14:val="tx1"/>
                  </w14:solidFill>
                </w14:textFill>
              </w:rPr>
              <w:t>200</w:t>
            </w:r>
            <w:r>
              <w:rPr>
                <w:rFonts w:hint="eastAsia" w:ascii="仿宋_GB2312"/>
                <w:color w:val="000000" w:themeColor="text1"/>
                <w:sz w:val="24"/>
                <w:szCs w:val="24"/>
                <w14:textFill>
                  <w14:solidFill>
                    <w14:schemeClr w14:val="tx1"/>
                  </w14:solidFill>
                </w14:textFill>
              </w:rPr>
              <w:t>万元，连续年限不超过</w:t>
            </w: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年。</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河源市招商引资优惠政策（河府〔</w:t>
            </w:r>
            <w:r>
              <w:rPr>
                <w:rFonts w:hint="eastAsia"/>
                <w:color w:val="000000" w:themeColor="text1"/>
                <w:sz w:val="24"/>
                <w:szCs w:val="24"/>
                <w14:textFill>
                  <w14:solidFill>
                    <w14:schemeClr w14:val="tx1"/>
                  </w14:solidFill>
                </w14:textFill>
              </w:rPr>
              <w:t>2018</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47</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hAnsi="仿宋_GB2312" w:cs="仿宋_GB2312"/>
                <w:color w:val="000000" w:themeColor="text1"/>
                <w:sz w:val="24"/>
                <w:szCs w:val="24"/>
                <w14:textFill>
                  <w14:solidFill>
                    <w14:schemeClr w14:val="tx1"/>
                  </w14:solidFill>
                </w14:textFill>
              </w:rPr>
              <w:t>受益市、县（区）财政部门</w:t>
            </w:r>
            <w:r>
              <w:rPr>
                <w:rFonts w:hint="eastAsia" w:ascii="仿宋_GB2312" w:hAnsi="仿宋_GB2312" w:cs="仿宋_GB2312"/>
                <w:color w:val="000000" w:themeColor="text1"/>
                <w:sz w:val="24"/>
                <w:szCs w:val="24"/>
                <w:lang w:eastAsia="zh-Hans"/>
                <w14:textFill>
                  <w14:solidFill>
                    <w14:schemeClr w14:val="tx1"/>
                  </w14:solidFill>
                </w14:textFill>
              </w:rPr>
              <w:t>，</w:t>
            </w:r>
            <w:r>
              <w:rPr>
                <w:rFonts w:hint="eastAsia" w:ascii="仿宋_GB2312"/>
                <w:color w:val="000000" w:themeColor="text1"/>
                <w:sz w:val="24"/>
                <w:szCs w:val="24"/>
                <w14:textFill>
                  <w14:solidFill>
                    <w14:schemeClr w14:val="tx1"/>
                  </w14:solidFill>
                </w14:textFill>
              </w:rPr>
              <w:t>河源市商务局</w:t>
            </w:r>
            <w:r>
              <w:rPr>
                <w:rFonts w:hint="eastAsia" w:ascii="仿宋_GB2312"/>
                <w:color w:val="000000" w:themeColor="text1"/>
                <w:sz w:val="24"/>
                <w:szCs w:val="24"/>
                <w:lang w:eastAsia="zh-Hans"/>
                <w14:textFill>
                  <w14:solidFill>
                    <w14:schemeClr w14:val="tx1"/>
                  </w14:solidFill>
                </w14:textFill>
              </w:rPr>
              <w:t>配合</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2018</w:t>
            </w:r>
            <w:r>
              <w:rPr>
                <w:rFonts w:hint="eastAsia" w:ascii="仿宋_GB2312"/>
                <w:color w:val="000000" w:themeColor="text1"/>
                <w:sz w:val="24"/>
                <w:szCs w:val="24"/>
                <w14:textFill>
                  <w14:solidFill>
                    <w14:schemeClr w14:val="tx1"/>
                  </w14:solidFill>
                </w14:textFill>
              </w:rPr>
              <w:t>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0"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贴息</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支持企业上市</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建立财政贴息扶持机制</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《关于修订印发河源市上市后备企业财政资金支持方案的通知》（河金[</w:t>
            </w:r>
            <w:r>
              <w:rPr>
                <w:rFonts w:hint="eastAsia"/>
                <w:color w:val="000000" w:themeColor="text1"/>
                <w:sz w:val="24"/>
                <w:szCs w:val="24"/>
                <w14:textFill>
                  <w14:solidFill>
                    <w14:schemeClr w14:val="tx1"/>
                  </w14:solidFill>
                </w14:textFill>
              </w:rPr>
              <w:t>2017</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9</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河源市财政局</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2017</w:t>
            </w:r>
            <w:r>
              <w:rPr>
                <w:rFonts w:hint="eastAsia" w:ascii="仿宋_GB2312"/>
                <w:color w:val="000000" w:themeColor="text1"/>
                <w:sz w:val="24"/>
                <w:szCs w:val="24"/>
                <w14:textFill>
                  <w14:solidFill>
                    <w14:schemeClr w14:val="tx1"/>
                  </w14:solidFill>
                </w14:textFill>
              </w:rPr>
              <w:t>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产业化</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企业上规、达产增效</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对新上规模的工业企业一次性奖励</w:t>
            </w:r>
            <w:r>
              <w:rPr>
                <w:rFonts w:hint="eastAsia"/>
                <w:color w:val="000000" w:themeColor="text1"/>
                <w:sz w:val="24"/>
                <w:szCs w:val="24"/>
                <w14:textFill>
                  <w14:solidFill>
                    <w14:schemeClr w14:val="tx1"/>
                  </w14:solidFill>
                </w14:textFill>
              </w:rPr>
              <w:t>30</w:t>
            </w:r>
            <w:r>
              <w:rPr>
                <w:rFonts w:hint="eastAsia" w:ascii="仿宋_GB2312"/>
                <w:color w:val="000000" w:themeColor="text1"/>
                <w:sz w:val="24"/>
                <w:szCs w:val="24"/>
                <w14:textFill>
                  <w14:solidFill>
                    <w14:schemeClr w14:val="tx1"/>
                  </w14:solidFill>
                </w14:textFill>
              </w:rPr>
              <w:t>万元。对新投产工业企业当年产值在</w:t>
            </w: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亿元以上（含</w:t>
            </w: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亿元）的，按当年实现产值额的</w:t>
            </w: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%计算给予奖励（最高不超过</w:t>
            </w:r>
            <w:r>
              <w:rPr>
                <w:rFonts w:hint="eastAsia"/>
                <w:color w:val="000000" w:themeColor="text1"/>
                <w:sz w:val="24"/>
                <w:szCs w:val="24"/>
                <w14:textFill>
                  <w14:solidFill>
                    <w14:schemeClr w14:val="tx1"/>
                  </w14:solidFill>
                </w14:textFill>
              </w:rPr>
              <w:t>300</w:t>
            </w:r>
            <w:r>
              <w:rPr>
                <w:rFonts w:hint="eastAsia" w:ascii="仿宋_GB2312"/>
                <w:color w:val="000000" w:themeColor="text1"/>
                <w:sz w:val="24"/>
                <w:szCs w:val="24"/>
                <w14:textFill>
                  <w14:solidFill>
                    <w14:schemeClr w14:val="tx1"/>
                  </w14:solidFill>
                </w14:textFill>
              </w:rPr>
              <w:t>万元）；对投产一年以上工业企业在上一年度基础上新增</w:t>
            </w: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亿元以上（含</w:t>
            </w: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亿元）的，按当年实现产值额的</w:t>
            </w: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%计算给予奖励（最高不超过</w:t>
            </w:r>
            <w:r>
              <w:rPr>
                <w:rFonts w:hint="eastAsia"/>
                <w:color w:val="000000" w:themeColor="text1"/>
                <w:sz w:val="24"/>
                <w:szCs w:val="24"/>
                <w14:textFill>
                  <w14:solidFill>
                    <w14:schemeClr w14:val="tx1"/>
                  </w14:solidFill>
                </w14:textFill>
              </w:rPr>
              <w:t>300</w:t>
            </w:r>
            <w:r>
              <w:rPr>
                <w:rFonts w:hint="eastAsia" w:ascii="仿宋_GB2312"/>
                <w:color w:val="000000" w:themeColor="text1"/>
                <w:sz w:val="24"/>
                <w:szCs w:val="24"/>
                <w14:textFill>
                  <w14:solidFill>
                    <w14:schemeClr w14:val="tx1"/>
                  </w14:solidFill>
                </w14:textFill>
              </w:rPr>
              <w:t>万元）。</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《关于印发源城区促进工业企业上规模、达产增效有关奖励措施的通知》（源府办〔</w:t>
            </w:r>
            <w:r>
              <w:rPr>
                <w:rFonts w:hint="eastAsia"/>
                <w:color w:val="000000" w:themeColor="text1"/>
                <w:sz w:val="24"/>
                <w:szCs w:val="24"/>
                <w14:textFill>
                  <w14:solidFill>
                    <w14:schemeClr w14:val="tx1"/>
                  </w14:solidFill>
                </w14:textFill>
              </w:rPr>
              <w:t>2017</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33</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源城区工商信局</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2017</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2022</w:t>
            </w:r>
            <w:r>
              <w:rPr>
                <w:rFonts w:hint="eastAsia" w:ascii="仿宋_GB2312"/>
                <w:color w:val="000000" w:themeColor="text1"/>
                <w:sz w:val="24"/>
                <w:szCs w:val="24"/>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9"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产业化</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企业技术改造</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以事后奖补、股权投资等方式扶持全区企业开展技术改造。按照设备购置额的</w:t>
            </w:r>
            <w:r>
              <w:rPr>
                <w:rFonts w:hint="eastAsia"/>
                <w:color w:val="000000" w:themeColor="text1"/>
                <w:sz w:val="24"/>
                <w:szCs w:val="24"/>
                <w14:textFill>
                  <w14:solidFill>
                    <w14:schemeClr w14:val="tx1"/>
                  </w14:solidFill>
                </w14:textFill>
              </w:rPr>
              <w:t>20</w:t>
            </w:r>
            <w:r>
              <w:rPr>
                <w:rFonts w:hint="eastAsia" w:ascii="仿宋_GB2312"/>
                <w:color w:val="000000" w:themeColor="text1"/>
                <w:sz w:val="24"/>
                <w:szCs w:val="24"/>
                <w14:textFill>
                  <w14:solidFill>
                    <w14:schemeClr w14:val="tx1"/>
                  </w14:solidFill>
                </w14:textFill>
              </w:rPr>
              <w:t>%予以事后奖补方式支持规模以上企业实施提质增效、智能化改造、设备更新和绿色发展的技术改造项目和重大平台建设，单个企业补助不低于</w:t>
            </w:r>
            <w:r>
              <w:rPr>
                <w:rFonts w:hint="eastAsia"/>
                <w:color w:val="000000" w:themeColor="text1"/>
                <w:sz w:val="24"/>
                <w:szCs w:val="24"/>
                <w14:textFill>
                  <w14:solidFill>
                    <w14:schemeClr w14:val="tx1"/>
                  </w14:solidFill>
                </w14:textFill>
              </w:rPr>
              <w:t>20</w:t>
            </w:r>
            <w:r>
              <w:rPr>
                <w:rFonts w:hint="eastAsia" w:ascii="仿宋_GB2312"/>
                <w:color w:val="000000" w:themeColor="text1"/>
                <w:sz w:val="24"/>
                <w:szCs w:val="24"/>
                <w14:textFill>
                  <w14:solidFill>
                    <w14:schemeClr w14:val="tx1"/>
                  </w14:solidFill>
                </w14:textFill>
              </w:rPr>
              <w:t>万元，最高不超过</w:t>
            </w:r>
            <w:r>
              <w:rPr>
                <w:rFonts w:hint="eastAsia"/>
                <w:color w:val="000000" w:themeColor="text1"/>
                <w:sz w:val="24"/>
                <w:szCs w:val="24"/>
                <w14:textFill>
                  <w14:solidFill>
                    <w14:schemeClr w14:val="tx1"/>
                  </w14:solidFill>
                </w14:textFill>
              </w:rPr>
              <w:t>300</w:t>
            </w:r>
            <w:r>
              <w:rPr>
                <w:rFonts w:hint="eastAsia" w:ascii="仿宋_GB2312"/>
                <w:color w:val="000000" w:themeColor="text1"/>
                <w:sz w:val="24"/>
                <w:szCs w:val="24"/>
                <w14:textFill>
                  <w14:solidFill>
                    <w14:schemeClr w14:val="tx1"/>
                  </w14:solidFill>
                </w14:textFill>
              </w:rPr>
              <w:t>万元。对有科技含量、市场前景好、带动能力强的重大技术改造项目，可按照“一事一议”原则予以支持，对于高成长性、拟培育上规模的中小微企业实施技改，同样可享受技改扶持等相关政策</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《源城区经济和信息化局印发源城区工业企业技术改造三年行动计划（</w:t>
            </w:r>
            <w:r>
              <w:rPr>
                <w:rFonts w:hint="eastAsia"/>
                <w:color w:val="000000" w:themeColor="text1"/>
                <w:sz w:val="24"/>
                <w:szCs w:val="24"/>
                <w14:textFill>
                  <w14:solidFill>
                    <w14:schemeClr w14:val="tx1"/>
                  </w14:solidFill>
                </w14:textFill>
              </w:rPr>
              <w:t>2018</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2020</w:t>
            </w:r>
            <w:r>
              <w:rPr>
                <w:rFonts w:hint="eastAsia" w:ascii="仿宋_GB2312"/>
                <w:color w:val="000000" w:themeColor="text1"/>
                <w:sz w:val="24"/>
                <w:szCs w:val="24"/>
                <w14:textFill>
                  <w14:solidFill>
                    <w14:schemeClr w14:val="tx1"/>
                  </w14:solidFill>
                </w14:textFill>
              </w:rPr>
              <w:t>年）的通知》（源经信〔</w:t>
            </w:r>
            <w:r>
              <w:rPr>
                <w:rFonts w:hint="eastAsia"/>
                <w:color w:val="000000" w:themeColor="text1"/>
                <w:sz w:val="24"/>
                <w:szCs w:val="24"/>
                <w14:textFill>
                  <w14:solidFill>
                    <w14:schemeClr w14:val="tx1"/>
                  </w14:solidFill>
                </w14:textFill>
              </w:rPr>
              <w:t>2018</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41</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源城区工商信局</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2018</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2020</w:t>
            </w:r>
            <w:r>
              <w:rPr>
                <w:rFonts w:hint="eastAsia" w:ascii="仿宋_GB2312"/>
                <w:color w:val="000000" w:themeColor="text1"/>
                <w:sz w:val="24"/>
                <w:szCs w:val="24"/>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融资</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企业上市</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2019</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2023</w:t>
            </w:r>
            <w:r>
              <w:rPr>
                <w:rFonts w:hint="eastAsia" w:ascii="仿宋_GB2312"/>
                <w:color w:val="000000" w:themeColor="text1"/>
                <w:sz w:val="24"/>
                <w:szCs w:val="24"/>
                <w14:textFill>
                  <w14:solidFill>
                    <w14:schemeClr w14:val="tx1"/>
                  </w14:solidFill>
                </w14:textFill>
              </w:rPr>
              <w:t>年每年安排</w:t>
            </w:r>
            <w:r>
              <w:rPr>
                <w:rFonts w:hint="eastAsia"/>
                <w:color w:val="000000" w:themeColor="text1"/>
                <w:sz w:val="24"/>
                <w:szCs w:val="24"/>
                <w14:textFill>
                  <w14:solidFill>
                    <w14:schemeClr w14:val="tx1"/>
                  </w14:solidFill>
                </w14:textFill>
              </w:rPr>
              <w:t>200</w:t>
            </w:r>
            <w:r>
              <w:rPr>
                <w:rFonts w:hint="eastAsia" w:ascii="仿宋_GB2312"/>
                <w:color w:val="000000" w:themeColor="text1"/>
                <w:sz w:val="24"/>
                <w:szCs w:val="24"/>
                <w14:textFill>
                  <w14:solidFill>
                    <w14:schemeClr w14:val="tx1"/>
                  </w14:solidFill>
                </w14:textFill>
              </w:rPr>
              <w:t>万元进行贴息。对上市公司进行奖励。</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《关于印发东源县上市后备企业财政资金支持方案的通知》（东金〔</w:t>
            </w:r>
            <w:r>
              <w:rPr>
                <w:rFonts w:hint="eastAsia"/>
                <w:color w:val="000000" w:themeColor="text1"/>
                <w:sz w:val="24"/>
                <w:szCs w:val="24"/>
                <w14:textFill>
                  <w14:solidFill>
                    <w14:schemeClr w14:val="tx1"/>
                  </w14:solidFill>
                </w14:textFill>
              </w:rPr>
              <w:t>2019</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东源县金融工作局</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2019</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2023</w:t>
            </w:r>
            <w:r>
              <w:rPr>
                <w:rFonts w:hint="eastAsia" w:ascii="仿宋_GB2312"/>
                <w:color w:val="000000" w:themeColor="text1"/>
                <w:sz w:val="24"/>
                <w:szCs w:val="24"/>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trPr>
        <w:tc>
          <w:tcPr>
            <w:tcW w:w="138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人才</w:t>
            </w:r>
          </w:p>
        </w:tc>
        <w:tc>
          <w:tcPr>
            <w:tcW w:w="1644"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人才扶持</w:t>
            </w:r>
          </w:p>
        </w:tc>
        <w:tc>
          <w:tcPr>
            <w:tcW w:w="4433"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县财政拿出</w:t>
            </w:r>
            <w:r>
              <w:rPr>
                <w:rFonts w:hint="eastAsia"/>
                <w:color w:val="000000" w:themeColor="text1"/>
                <w:sz w:val="24"/>
                <w:szCs w:val="24"/>
                <w14:textFill>
                  <w14:solidFill>
                    <w14:schemeClr w14:val="tx1"/>
                  </w14:solidFill>
                </w14:textFill>
              </w:rPr>
              <w:t>2000</w:t>
            </w:r>
            <w:r>
              <w:rPr>
                <w:rFonts w:hint="eastAsia" w:ascii="仿宋_GB2312"/>
                <w:color w:val="000000" w:themeColor="text1"/>
                <w:sz w:val="24"/>
                <w:szCs w:val="24"/>
                <w14:textFill>
                  <w14:solidFill>
                    <w14:schemeClr w14:val="tx1"/>
                  </w14:solidFill>
                </w14:textFill>
              </w:rPr>
              <w:t>万元作为县人才建设专项资金；专门开设“柔性人才”项目，对需提供服务的柔性人才，将按企业给这些人才计税报酬总额</w:t>
            </w:r>
            <w:r>
              <w:rPr>
                <w:rFonts w:hint="eastAsia"/>
                <w:color w:val="000000" w:themeColor="text1"/>
                <w:sz w:val="24"/>
                <w:szCs w:val="24"/>
                <w14:textFill>
                  <w14:solidFill>
                    <w14:schemeClr w14:val="tx1"/>
                  </w14:solidFill>
                </w14:textFill>
              </w:rPr>
              <w:t>20</w:t>
            </w:r>
            <w:r>
              <w:rPr>
                <w:rFonts w:hint="eastAsia" w:ascii="仿宋_GB2312"/>
                <w:color w:val="000000" w:themeColor="text1"/>
                <w:sz w:val="24"/>
                <w:szCs w:val="24"/>
                <w14:textFill>
                  <w14:solidFill>
                    <w14:schemeClr w14:val="tx1"/>
                  </w14:solidFill>
                </w14:textFill>
              </w:rPr>
              <w:t>%的标准给予人才奖励。</w:t>
            </w:r>
          </w:p>
        </w:tc>
        <w:tc>
          <w:tcPr>
            <w:tcW w:w="3441" w:type="dxa"/>
            <w:vAlign w:val="center"/>
          </w:tcPr>
          <w:p>
            <w:pPr>
              <w:spacing w:line="240" w:lineRule="auto"/>
              <w:ind w:firstLine="0" w:firstLineChars="0"/>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《东源县扶持硅产业发展的若干政策》（东委办发〔</w:t>
            </w:r>
            <w:r>
              <w:rPr>
                <w:rFonts w:hint="eastAsia"/>
                <w:color w:val="000000" w:themeColor="text1"/>
                <w:sz w:val="24"/>
                <w:szCs w:val="24"/>
                <w14:textFill>
                  <w14:solidFill>
                    <w14:schemeClr w14:val="tx1"/>
                  </w14:solidFill>
                </w14:textFill>
              </w:rPr>
              <w:t>2020</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35</w:t>
            </w:r>
            <w:r>
              <w:rPr>
                <w:rFonts w:hint="eastAsia" w:ascii="仿宋_GB2312"/>
                <w:color w:val="000000" w:themeColor="text1"/>
                <w:sz w:val="24"/>
                <w:szCs w:val="24"/>
                <w14:textFill>
                  <w14:solidFill>
                    <w14:schemeClr w14:val="tx1"/>
                  </w14:solidFill>
                </w14:textFill>
              </w:rPr>
              <w:t>号）</w:t>
            </w:r>
          </w:p>
        </w:tc>
        <w:tc>
          <w:tcPr>
            <w:tcW w:w="1822"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东源县委组织部、县人社局、县人才办</w:t>
            </w:r>
          </w:p>
        </w:tc>
        <w:tc>
          <w:tcPr>
            <w:tcW w:w="1701"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2020</w:t>
            </w:r>
            <w:r>
              <w:rPr>
                <w:rFonts w:hint="eastAsia" w:ascii="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2025</w:t>
            </w:r>
            <w:r>
              <w:rPr>
                <w:rFonts w:hint="eastAsia" w:ascii="仿宋_GB2312"/>
                <w:color w:val="000000" w:themeColor="text1"/>
                <w:sz w:val="24"/>
                <w:szCs w:val="24"/>
                <w14:textFill>
                  <w14:solidFill>
                    <w14:schemeClr w14:val="tx1"/>
                  </w14:solidFill>
                </w14:textFill>
              </w:rPr>
              <w:t>年</w:t>
            </w:r>
          </w:p>
        </w:tc>
      </w:tr>
    </w:tbl>
    <w:p>
      <w:pPr>
        <w:ind w:firstLine="643"/>
        <w:rPr>
          <w:rFonts w:eastAsia="楷体_GB2312" w:cs="Times New Roman"/>
          <w:b/>
          <w:bCs/>
          <w:color w:val="000000" w:themeColor="text1"/>
          <w14:textFill>
            <w14:solidFill>
              <w14:schemeClr w14:val="tx1"/>
            </w14:solidFill>
          </w14:textFill>
        </w:rPr>
      </w:pPr>
      <w:bookmarkStart w:id="550" w:name="_Toc58404790"/>
      <w:r>
        <w:rPr>
          <w:rFonts w:eastAsia="楷体_GB2312" w:cs="Times New Roman"/>
          <w:b/>
          <w:bCs/>
          <w:color w:val="000000" w:themeColor="text1"/>
          <w14:textFill>
            <w14:solidFill>
              <w14:schemeClr w14:val="tx1"/>
            </w14:solidFill>
          </w14:textFill>
        </w:rPr>
        <w:br w:type="page"/>
      </w:r>
    </w:p>
    <w:p>
      <w:pPr>
        <w:ind w:left="643" w:firstLine="0" w:firstLineChars="0"/>
        <w:outlineLvl w:val="1"/>
        <w:rPr>
          <w:rFonts w:eastAsia="楷体_GB2312" w:cs="Times New Roman"/>
          <w:b/>
          <w:bCs/>
          <w:color w:val="000000" w:themeColor="text1"/>
          <w14:textFill>
            <w14:solidFill>
              <w14:schemeClr w14:val="tx1"/>
            </w14:solidFill>
          </w14:textFill>
        </w:rPr>
      </w:pPr>
      <w:bookmarkStart w:id="551" w:name="_Toc1851242570"/>
      <w:bookmarkStart w:id="552" w:name="_Toc70516789"/>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五</w:t>
      </w:r>
      <w:r>
        <w:rPr>
          <w:rFonts w:eastAsia="楷体_GB2312" w:cs="Times New Roman"/>
          <w:b/>
          <w:bCs/>
          <w:color w:val="000000" w:themeColor="text1"/>
          <w14:textFill>
            <w14:solidFill>
              <w14:schemeClr w14:val="tx1"/>
            </w14:solidFill>
          </w14:textFill>
        </w:rPr>
        <w:t>）</w:t>
      </w:r>
      <w:r>
        <w:rPr>
          <w:rFonts w:hint="eastAsia" w:eastAsia="楷体_GB2312" w:cs="Times New Roman"/>
          <w:b/>
          <w:bCs/>
          <w:color w:val="000000" w:themeColor="text1"/>
          <w14:textFill>
            <w14:solidFill>
              <w14:schemeClr w14:val="tx1"/>
            </w14:solidFill>
          </w14:textFill>
        </w:rPr>
        <w:t>一家产业集群战略咨询支撑机构</w:t>
      </w:r>
      <w:bookmarkEnd w:id="550"/>
      <w:bookmarkEnd w:id="551"/>
      <w:bookmarkEnd w:id="552"/>
    </w:p>
    <w:tbl>
      <w:tblPr>
        <w:tblStyle w:val="22"/>
        <w:tblW w:w="14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53"/>
        <w:gridCol w:w="3827"/>
        <w:gridCol w:w="283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blHeader/>
        </w:trPr>
        <w:tc>
          <w:tcPr>
            <w:tcW w:w="817"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序号</w:t>
            </w:r>
          </w:p>
        </w:tc>
        <w:tc>
          <w:tcPr>
            <w:tcW w:w="4253"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类别</w:t>
            </w:r>
          </w:p>
        </w:tc>
        <w:tc>
          <w:tcPr>
            <w:tcW w:w="3827"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支撑机构名称</w:t>
            </w:r>
          </w:p>
        </w:tc>
        <w:tc>
          <w:tcPr>
            <w:tcW w:w="2835"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主要业务领域</w:t>
            </w:r>
          </w:p>
        </w:tc>
        <w:tc>
          <w:tcPr>
            <w:tcW w:w="2693" w:type="dxa"/>
            <w:vAlign w:val="center"/>
          </w:tcPr>
          <w:p>
            <w:pPr>
              <w:spacing w:line="240" w:lineRule="auto"/>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支撑专家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产业集群总体咨询支撑机构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河源广工大协同创新研究院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技术与平台服务、成果转移转化、人才引育、创业孵化服务产业化咨询及政策引资引智服务等</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.章国豪</w:t>
            </w:r>
            <w:r>
              <w:rPr>
                <w:rFonts w:hint="eastAsia"/>
                <w:color w:val="000000" w:themeColor="text1"/>
                <w:sz w:val="24"/>
                <w:szCs w:val="24"/>
                <w14:textFill>
                  <w14:solidFill>
                    <w14:schemeClr w14:val="tx1"/>
                  </w14:solidFill>
                </w14:textFill>
              </w:rPr>
              <w:t>2</w:t>
            </w:r>
            <w:r>
              <w:rPr>
                <w:rFonts w:hint="eastAsia" w:ascii="仿宋_GB2312"/>
                <w:color w:val="000000" w:themeColor="text1"/>
                <w:sz w:val="24"/>
                <w:szCs w:val="24"/>
                <w14:textFill>
                  <w14:solidFill>
                    <w14:schemeClr w14:val="tx1"/>
                  </w14:solidFill>
                </w14:textFill>
              </w:rPr>
              <w:t>.谭台哲</w:t>
            </w: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.姚善良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Merge w:val="restart"/>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4253" w:type="dxa"/>
            <w:vMerge w:val="restart"/>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产业集群总体咨询支撑机构</w:t>
            </w:r>
          </w:p>
        </w:tc>
        <w:tc>
          <w:tcPr>
            <w:tcW w:w="3827" w:type="dxa"/>
            <w:vMerge w:val="restart"/>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河源市源城区龙岭创业孵化基地</w:t>
            </w:r>
          </w:p>
        </w:tc>
        <w:tc>
          <w:tcPr>
            <w:tcW w:w="2835" w:type="dxa"/>
            <w:vMerge w:val="restart"/>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创业创新服务，人员培训，产业服务技术咨询，知识产权咨询服。</w:t>
            </w:r>
          </w:p>
        </w:tc>
        <w:tc>
          <w:tcPr>
            <w:tcW w:w="2693" w:type="dxa"/>
            <w:vMerge w:val="restart"/>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.黄国宏</w:t>
            </w:r>
            <w:r>
              <w:rPr>
                <w:rFonts w:hint="eastAsia"/>
                <w:color w:val="000000" w:themeColor="text1"/>
                <w:sz w:val="24"/>
                <w:szCs w:val="24"/>
                <w14:textFill>
                  <w14:solidFill>
                    <w14:schemeClr w14:val="tx1"/>
                  </w14:solidFill>
                </w14:textFill>
              </w:rPr>
              <w:t>2</w:t>
            </w:r>
            <w:r>
              <w:rPr>
                <w:rFonts w:hint="eastAsia" w:ascii="仿宋_GB2312"/>
                <w:color w:val="000000" w:themeColor="text1"/>
                <w:sz w:val="24"/>
                <w:szCs w:val="24"/>
                <w14:textFill>
                  <w14:solidFill>
                    <w14:schemeClr w14:val="tx1"/>
                  </w14:solidFill>
                </w14:textFill>
              </w:rPr>
              <w:t>.吴良生</w:t>
            </w: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.陈艳芳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817" w:type="dxa"/>
            <w:vMerge w:val="continue"/>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p>
        </w:tc>
        <w:tc>
          <w:tcPr>
            <w:tcW w:w="4253" w:type="dxa"/>
            <w:vMerge w:val="continue"/>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p>
        </w:tc>
        <w:tc>
          <w:tcPr>
            <w:tcW w:w="3827" w:type="dxa"/>
            <w:vMerge w:val="continue"/>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p>
        </w:tc>
        <w:tc>
          <w:tcPr>
            <w:tcW w:w="2835" w:type="dxa"/>
            <w:vMerge w:val="continue"/>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p>
        </w:tc>
        <w:tc>
          <w:tcPr>
            <w:tcW w:w="2693" w:type="dxa"/>
            <w:vMerge w:val="continue"/>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产业集群总体咨询支撑机构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深圳市德勤管理咨询有限公司</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企业管理咨询</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.黄河</w:t>
            </w:r>
            <w:r>
              <w:rPr>
                <w:rFonts w:hint="eastAsia"/>
                <w:color w:val="000000" w:themeColor="text1"/>
                <w:sz w:val="24"/>
                <w:szCs w:val="24"/>
                <w14:textFill>
                  <w14:solidFill>
                    <w14:schemeClr w14:val="tx1"/>
                  </w14:solidFill>
                </w14:textFill>
              </w:rPr>
              <w:t>2</w:t>
            </w:r>
            <w:r>
              <w:rPr>
                <w:rFonts w:hint="eastAsia" w:ascii="仿宋_GB2312"/>
                <w:color w:val="000000" w:themeColor="text1"/>
                <w:sz w:val="24"/>
                <w:szCs w:val="24"/>
                <w14:textFill>
                  <w14:solidFill>
                    <w14:schemeClr w14:val="tx1"/>
                  </w14:solidFill>
                </w14:textFill>
              </w:rPr>
              <w:t>.戴朋坤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硅产业集群咨询支撑机构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中建材蚌埠玻璃工业设计研究院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玻璃新材料领域研究</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.彭寿</w:t>
            </w:r>
            <w:r>
              <w:rPr>
                <w:rFonts w:hint="eastAsia"/>
                <w:color w:val="000000" w:themeColor="text1"/>
                <w:sz w:val="24"/>
                <w:szCs w:val="24"/>
                <w14:textFill>
                  <w14:solidFill>
                    <w14:schemeClr w14:val="tx1"/>
                  </w14:solidFill>
                </w14:textFill>
              </w:rPr>
              <w:t>2</w:t>
            </w:r>
            <w:r>
              <w:rPr>
                <w:rFonts w:hint="eastAsia" w:ascii="仿宋_GB2312"/>
                <w:color w:val="000000" w:themeColor="text1"/>
                <w:sz w:val="24"/>
                <w:szCs w:val="24"/>
                <w14:textFill>
                  <w14:solidFill>
                    <w14:schemeClr w14:val="tx1"/>
                  </w14:solidFill>
                </w14:textFill>
              </w:rPr>
              <w:t>.汤红运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电子信息产业集群咨询支撑机构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深圳市菲科管理咨询有限公司</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企业管理咨询</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.洪黛思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电子信息产业集群咨询支撑机构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河源市天和第三代半导体产业技术研究院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技术支持</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.李国强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电子信息产业集群咨询支撑机构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河源广工大协同创新研究院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科研咨询</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.章国豪</w:t>
            </w:r>
            <w:r>
              <w:rPr>
                <w:rFonts w:hint="eastAsia"/>
                <w:color w:val="000000" w:themeColor="text1"/>
                <w:sz w:val="24"/>
                <w:szCs w:val="24"/>
                <w14:textFill>
                  <w14:solidFill>
                    <w14:schemeClr w14:val="tx1"/>
                  </w14:solidFill>
                </w14:textFill>
              </w:rPr>
              <w:t>2</w:t>
            </w:r>
            <w:r>
              <w:rPr>
                <w:rFonts w:hint="eastAsia" w:ascii="仿宋_GB2312"/>
                <w:color w:val="000000" w:themeColor="text1"/>
                <w:sz w:val="24"/>
                <w:szCs w:val="24"/>
                <w14:textFill>
                  <w14:solidFill>
                    <w14:schemeClr w14:val="tx1"/>
                  </w14:solidFill>
                </w14:textFill>
              </w:rPr>
              <w:t>.谭台哲</w:t>
            </w: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.姚善良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电子信息产业集群咨询支撑机构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广师大河源研究院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科研咨询</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.唐宇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电子信息产业集群咨询支撑机构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广东省科学院河源研究院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项目把关</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.刘勇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10</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电子信息产业集群咨询支撑机构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深圳大学河源国际研究院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产业化助推</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.彭翔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11</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精密机械制造产业集群咨询支撑机构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河源广工大协同创新研究院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科研咨询</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.章国豪</w:t>
            </w:r>
            <w:r>
              <w:rPr>
                <w:rFonts w:hint="eastAsia"/>
                <w:color w:val="000000" w:themeColor="text1"/>
                <w:sz w:val="24"/>
                <w:szCs w:val="24"/>
                <w14:textFill>
                  <w14:solidFill>
                    <w14:schemeClr w14:val="tx1"/>
                  </w14:solidFill>
                </w14:textFill>
              </w:rPr>
              <w:t>2</w:t>
            </w:r>
            <w:r>
              <w:rPr>
                <w:rFonts w:hint="eastAsia" w:ascii="仿宋_GB2312"/>
                <w:color w:val="000000" w:themeColor="text1"/>
                <w:sz w:val="24"/>
                <w:szCs w:val="24"/>
                <w14:textFill>
                  <w14:solidFill>
                    <w14:schemeClr w14:val="tx1"/>
                  </w14:solidFill>
                </w14:textFill>
              </w:rPr>
              <w:t>.谭台哲</w:t>
            </w:r>
            <w:r>
              <w:rPr>
                <w:rFonts w:hint="eastAsia"/>
                <w:color w:val="000000" w:themeColor="text1"/>
                <w:sz w:val="24"/>
                <w:szCs w:val="24"/>
                <w14:textFill>
                  <w14:solidFill>
                    <w14:schemeClr w14:val="tx1"/>
                  </w14:solidFill>
                </w14:textFill>
              </w:rPr>
              <w:t>3</w:t>
            </w:r>
            <w:r>
              <w:rPr>
                <w:rFonts w:hint="eastAsia" w:ascii="仿宋_GB2312"/>
                <w:color w:val="000000" w:themeColor="text1"/>
                <w:sz w:val="24"/>
                <w:szCs w:val="24"/>
                <w14:textFill>
                  <w14:solidFill>
                    <w14:schemeClr w14:val="tx1"/>
                  </w14:solidFill>
                </w14:textFill>
              </w:rPr>
              <w:t>.姚善良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精密机械制造产业集群咨询支撑机构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广师大河源研究院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科研咨询</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.唐宇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noWrap/>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13</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精密机械制造产业集群咨询支撑机构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广东省科学院河源研究院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科研咨询</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.刘勇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7" w:type="dxa"/>
            <w:noWrap/>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14</w:t>
            </w:r>
          </w:p>
        </w:tc>
        <w:tc>
          <w:tcPr>
            <w:tcW w:w="425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精密机械制造产业集群咨询支撑机构</w:t>
            </w:r>
          </w:p>
        </w:tc>
        <w:tc>
          <w:tcPr>
            <w:tcW w:w="3827"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深圳大学河源国际研究院</w:t>
            </w:r>
          </w:p>
        </w:tc>
        <w:tc>
          <w:tcPr>
            <w:tcW w:w="2835"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ascii="仿宋_GB2312"/>
                <w:color w:val="000000" w:themeColor="text1"/>
                <w:sz w:val="24"/>
                <w:szCs w:val="24"/>
                <w14:textFill>
                  <w14:solidFill>
                    <w14:schemeClr w14:val="tx1"/>
                  </w14:solidFill>
                </w14:textFill>
              </w:rPr>
              <w:t>产业化助推</w:t>
            </w:r>
          </w:p>
        </w:tc>
        <w:tc>
          <w:tcPr>
            <w:tcW w:w="2693" w:type="dxa"/>
            <w:vAlign w:val="center"/>
          </w:tcPr>
          <w:p>
            <w:pPr>
              <w:spacing w:line="240" w:lineRule="auto"/>
              <w:ind w:firstLine="0" w:firstLineChars="0"/>
              <w:jc w:val="center"/>
              <w:rPr>
                <w:rFonts w:ascii="仿宋_GB2312"/>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ascii="仿宋_GB2312"/>
                <w:color w:val="000000" w:themeColor="text1"/>
                <w:sz w:val="24"/>
                <w:szCs w:val="24"/>
                <w14:textFill>
                  <w14:solidFill>
                    <w14:schemeClr w14:val="tx1"/>
                  </w14:solidFill>
                </w14:textFill>
              </w:rPr>
              <w:t>.彭翔</w:t>
            </w:r>
          </w:p>
        </w:tc>
      </w:tr>
    </w:tbl>
    <w:p>
      <w:pPr>
        <w:ind w:firstLine="0" w:firstLineChars="0"/>
        <w:rPr>
          <w:color w:val="000000" w:themeColor="text1"/>
          <w14:textFill>
            <w14:solidFill>
              <w14:schemeClr w14:val="tx1"/>
            </w14:solidFill>
          </w14:textFill>
        </w:rPr>
      </w:pPr>
    </w:p>
    <w:p>
      <w:pPr>
        <w:widowControl/>
        <w:ind w:firstLine="0" w:firstLineChars="0"/>
        <w:rPr>
          <w:rFonts w:cs="Times New Roman"/>
          <w:color w:val="000000" w:themeColor="text1"/>
          <w14:textFill>
            <w14:solidFill>
              <w14:schemeClr w14:val="tx1"/>
            </w14:solidFill>
          </w14:textFill>
        </w:rPr>
      </w:pPr>
    </w:p>
    <w:p>
      <w:pPr>
        <w:ind w:firstLine="640"/>
        <w:rPr>
          <w:color w:val="000000" w:themeColor="text1"/>
          <w14:textFill>
            <w14:solidFill>
              <w14:schemeClr w14:val="tx1"/>
            </w14:solidFill>
          </w14:textFill>
        </w:rPr>
      </w:pPr>
    </w:p>
    <w:sectPr>
      <w:pgSz w:w="16838" w:h="11906" w:orient="landscape"/>
      <w:pgMar w:top="1587" w:right="1440" w:bottom="1587" w:left="1440" w:header="851" w:footer="992" w:gutter="0"/>
      <w:cols w:space="0" w:num="1"/>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altName w:val="Calibri"/>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Helvetica Neue">
    <w:altName w:val="NumberOnly"/>
    <w:panose1 w:val="02000503000000020004"/>
    <w:charset w:val="00"/>
    <w:family w:val="auto"/>
    <w:pitch w:val="default"/>
    <w:sig w:usb0="00000000" w:usb1="00000000" w:usb2="00000010" w:usb3="00000000" w:csb0="00000000"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2000000000000"/>
    <w:charset w:val="86"/>
    <w:family w:val="auto"/>
    <w:pitch w:val="default"/>
    <w:sig w:usb0="00000001" w:usb1="080E0000" w:usb2="00000000" w:usb3="00000000" w:csb0="00040000" w:csb1="00000000"/>
  </w:font>
  <w:font w:name="Times New Roman Regular">
    <w:altName w:val="Times New Roman"/>
    <w:panose1 w:val="02020703060505090304"/>
    <w:charset w:val="00"/>
    <w:family w:val="auto"/>
    <w:pitch w:val="default"/>
    <w:sig w:usb0="00000000" w:usb1="00000000" w:usb2="00000001" w:usb3="00000000" w:csb0="400001BF" w:csb1="DFF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12"/>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0"/>
                          </w:sdtPr>
                          <w:sdtContent>
                            <w:p>
                              <w:pPr>
                                <w:pStyle w:val="12"/>
                                <w:ind w:firstLine="360"/>
                                <w:jc w:val="center"/>
                              </w:pPr>
                              <w:r>
                                <w:fldChar w:fldCharType="begin"/>
                              </w:r>
                              <w:r>
                                <w:instrText xml:space="preserve">PAGE   \* MERGEFORMAT</w:instrText>
                              </w:r>
                              <w:r>
                                <w:fldChar w:fldCharType="separate"/>
                              </w:r>
                              <w:r>
                                <w:rPr>
                                  <w:lang w:val="zh-CN"/>
                                </w:rPr>
                                <w:t>2</w:t>
                              </w:r>
                              <w:r>
                                <w:fldChar w:fldCharType="end"/>
                              </w:r>
                            </w:p>
                          </w:sdtContent>
                        </w:sdt>
                        <w:p>
                          <w:pPr>
                            <w:pStyle w:val="2"/>
                            <w:ind w:firstLine="64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sdt>
                    <w:sdtPr>
                      <w:id w:val="0"/>
                    </w:sdtPr>
                    <w:sdtContent>
                      <w:p>
                        <w:pPr>
                          <w:pStyle w:val="12"/>
                          <w:ind w:firstLine="360"/>
                          <w:jc w:val="center"/>
                        </w:pPr>
                        <w:r>
                          <w:fldChar w:fldCharType="begin"/>
                        </w:r>
                        <w:r>
                          <w:instrText xml:space="preserve">PAGE   \* MERGEFORMAT</w:instrText>
                        </w:r>
                        <w:r>
                          <w:fldChar w:fldCharType="separate"/>
                        </w:r>
                        <w:r>
                          <w:rPr>
                            <w:lang w:val="zh-CN"/>
                          </w:rPr>
                          <w:t>2</w:t>
                        </w:r>
                        <w:r>
                          <w:fldChar w:fldCharType="end"/>
                        </w:r>
                      </w:p>
                    </w:sdtContent>
                  </w:sdt>
                  <w:p>
                    <w:pPr>
                      <w:pStyle w:val="2"/>
                      <w:ind w:firstLine="640"/>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jc w:val="center"/>
                          </w:pPr>
                          <w:r>
                            <w:fldChar w:fldCharType="begin"/>
                          </w:r>
                          <w:r>
                            <w:instrText xml:space="preserve">PAGE   \* MERGEFORMAT</w:instrText>
                          </w:r>
                          <w:r>
                            <w:fldChar w:fldCharType="separate"/>
                          </w:r>
                          <w:r>
                            <w:rPr>
                              <w:lang w:val="zh-CN"/>
                            </w:rPr>
                            <w:t>2</w:t>
                          </w:r>
                          <w:r>
                            <w:fldChar w:fldCharType="end"/>
                          </w:r>
                        </w:p>
                        <w:p>
                          <w:pPr>
                            <w:pStyle w:val="2"/>
                            <w:ind w:firstLine="64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12"/>
                      <w:ind w:firstLine="360"/>
                      <w:jc w:val="center"/>
                    </w:pPr>
                    <w:r>
                      <w:fldChar w:fldCharType="begin"/>
                    </w:r>
                    <w:r>
                      <w:instrText xml:space="preserve">PAGE   \* MERGEFORMAT</w:instrText>
                    </w:r>
                    <w:r>
                      <w:fldChar w:fldCharType="separate"/>
                    </w:r>
                    <w:r>
                      <w:rPr>
                        <w:lang w:val="zh-CN"/>
                      </w:rPr>
                      <w:t>2</w:t>
                    </w:r>
                    <w:r>
                      <w:fldChar w:fldCharType="end"/>
                    </w:r>
                  </w:p>
                  <w:p>
                    <w:pPr>
                      <w:pStyle w:val="2"/>
                      <w:ind w:firstLine="64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粗线条">
    <w15:presenceInfo w15:providerId="WPS Office" w15:userId="1759425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trackRevisions w:val="1"/>
  <w:documentProtection w:enforcement="0"/>
  <w:defaultTabStop w:val="420"/>
  <w:drawingGridHorizontalSpacing w:val="160"/>
  <w:drawingGridVerticalSpacing w:val="218"/>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41E4655"/>
    <w:rsid w:val="00001091"/>
    <w:rsid w:val="000021A5"/>
    <w:rsid w:val="00003753"/>
    <w:rsid w:val="00004A12"/>
    <w:rsid w:val="000054E6"/>
    <w:rsid w:val="000104CE"/>
    <w:rsid w:val="00016356"/>
    <w:rsid w:val="00016F64"/>
    <w:rsid w:val="0002108D"/>
    <w:rsid w:val="00021A07"/>
    <w:rsid w:val="00023805"/>
    <w:rsid w:val="0002436A"/>
    <w:rsid w:val="000327C1"/>
    <w:rsid w:val="00032DBA"/>
    <w:rsid w:val="00032FE0"/>
    <w:rsid w:val="00034539"/>
    <w:rsid w:val="00035482"/>
    <w:rsid w:val="00037BEE"/>
    <w:rsid w:val="00040498"/>
    <w:rsid w:val="00042690"/>
    <w:rsid w:val="00045DDF"/>
    <w:rsid w:val="000509D0"/>
    <w:rsid w:val="00051CB0"/>
    <w:rsid w:val="00053C79"/>
    <w:rsid w:val="00054840"/>
    <w:rsid w:val="00056F3A"/>
    <w:rsid w:val="0005740B"/>
    <w:rsid w:val="00061129"/>
    <w:rsid w:val="00061DE2"/>
    <w:rsid w:val="000625E6"/>
    <w:rsid w:val="00064250"/>
    <w:rsid w:val="00064C6F"/>
    <w:rsid w:val="000657F1"/>
    <w:rsid w:val="000663F0"/>
    <w:rsid w:val="0006680E"/>
    <w:rsid w:val="000677D4"/>
    <w:rsid w:val="00074532"/>
    <w:rsid w:val="00074802"/>
    <w:rsid w:val="00074C3B"/>
    <w:rsid w:val="00076CD5"/>
    <w:rsid w:val="00077BE7"/>
    <w:rsid w:val="00077C6C"/>
    <w:rsid w:val="00080021"/>
    <w:rsid w:val="000814FD"/>
    <w:rsid w:val="0008151C"/>
    <w:rsid w:val="000822F7"/>
    <w:rsid w:val="000841E6"/>
    <w:rsid w:val="00084C49"/>
    <w:rsid w:val="0008733F"/>
    <w:rsid w:val="00091C9C"/>
    <w:rsid w:val="00091F11"/>
    <w:rsid w:val="00091F91"/>
    <w:rsid w:val="000927D0"/>
    <w:rsid w:val="000936CE"/>
    <w:rsid w:val="000949D2"/>
    <w:rsid w:val="00096F10"/>
    <w:rsid w:val="000A06A0"/>
    <w:rsid w:val="000A1115"/>
    <w:rsid w:val="000A1C57"/>
    <w:rsid w:val="000A2334"/>
    <w:rsid w:val="000A5160"/>
    <w:rsid w:val="000A5E7D"/>
    <w:rsid w:val="000A6B3E"/>
    <w:rsid w:val="000B1EE4"/>
    <w:rsid w:val="000B2E9C"/>
    <w:rsid w:val="000B43A9"/>
    <w:rsid w:val="000B47CD"/>
    <w:rsid w:val="000B5DB3"/>
    <w:rsid w:val="000B665F"/>
    <w:rsid w:val="000C0F7D"/>
    <w:rsid w:val="000C145E"/>
    <w:rsid w:val="000C1FD7"/>
    <w:rsid w:val="000C3BDA"/>
    <w:rsid w:val="000C637D"/>
    <w:rsid w:val="000D05BF"/>
    <w:rsid w:val="000D0EF2"/>
    <w:rsid w:val="000D145D"/>
    <w:rsid w:val="000D19C6"/>
    <w:rsid w:val="000D317A"/>
    <w:rsid w:val="000D35E4"/>
    <w:rsid w:val="000D3E70"/>
    <w:rsid w:val="000D4775"/>
    <w:rsid w:val="000D504A"/>
    <w:rsid w:val="000D5D5D"/>
    <w:rsid w:val="000E0A22"/>
    <w:rsid w:val="000E1EB0"/>
    <w:rsid w:val="000E3849"/>
    <w:rsid w:val="000E42E5"/>
    <w:rsid w:val="000E449E"/>
    <w:rsid w:val="000E5517"/>
    <w:rsid w:val="000E5CBC"/>
    <w:rsid w:val="000E6596"/>
    <w:rsid w:val="000E69B4"/>
    <w:rsid w:val="000E6AA7"/>
    <w:rsid w:val="000F20B8"/>
    <w:rsid w:val="000F5428"/>
    <w:rsid w:val="000F5E3A"/>
    <w:rsid w:val="000F5F9D"/>
    <w:rsid w:val="000F66AD"/>
    <w:rsid w:val="00100974"/>
    <w:rsid w:val="001013F1"/>
    <w:rsid w:val="001036A5"/>
    <w:rsid w:val="001047FB"/>
    <w:rsid w:val="00105289"/>
    <w:rsid w:val="00105DA9"/>
    <w:rsid w:val="001063DE"/>
    <w:rsid w:val="001106F0"/>
    <w:rsid w:val="00110FD5"/>
    <w:rsid w:val="0011306D"/>
    <w:rsid w:val="00113EE4"/>
    <w:rsid w:val="00115070"/>
    <w:rsid w:val="00116C06"/>
    <w:rsid w:val="00120659"/>
    <w:rsid w:val="00120C58"/>
    <w:rsid w:val="001213DB"/>
    <w:rsid w:val="00121949"/>
    <w:rsid w:val="0012275B"/>
    <w:rsid w:val="00123C74"/>
    <w:rsid w:val="001241CF"/>
    <w:rsid w:val="001249DD"/>
    <w:rsid w:val="00127203"/>
    <w:rsid w:val="00127E7D"/>
    <w:rsid w:val="0013055A"/>
    <w:rsid w:val="00131A73"/>
    <w:rsid w:val="00133F05"/>
    <w:rsid w:val="001342BC"/>
    <w:rsid w:val="00134AEF"/>
    <w:rsid w:val="00136188"/>
    <w:rsid w:val="00144C98"/>
    <w:rsid w:val="001462CB"/>
    <w:rsid w:val="00146A24"/>
    <w:rsid w:val="00146A55"/>
    <w:rsid w:val="00147177"/>
    <w:rsid w:val="0015184C"/>
    <w:rsid w:val="00151E35"/>
    <w:rsid w:val="0015308C"/>
    <w:rsid w:val="00153B88"/>
    <w:rsid w:val="00156A7B"/>
    <w:rsid w:val="00156F39"/>
    <w:rsid w:val="001570EA"/>
    <w:rsid w:val="0015797C"/>
    <w:rsid w:val="001607C6"/>
    <w:rsid w:val="00161ED5"/>
    <w:rsid w:val="00162FB5"/>
    <w:rsid w:val="00163BDC"/>
    <w:rsid w:val="00164A66"/>
    <w:rsid w:val="001654CC"/>
    <w:rsid w:val="001708F8"/>
    <w:rsid w:val="00172111"/>
    <w:rsid w:val="0017298E"/>
    <w:rsid w:val="00172F7C"/>
    <w:rsid w:val="0017350F"/>
    <w:rsid w:val="00173BF4"/>
    <w:rsid w:val="00174DFD"/>
    <w:rsid w:val="001758FF"/>
    <w:rsid w:val="00176449"/>
    <w:rsid w:val="00180045"/>
    <w:rsid w:val="00181520"/>
    <w:rsid w:val="0018167D"/>
    <w:rsid w:val="00181D22"/>
    <w:rsid w:val="00183CD9"/>
    <w:rsid w:val="00184856"/>
    <w:rsid w:val="00190539"/>
    <w:rsid w:val="0019117E"/>
    <w:rsid w:val="001911E6"/>
    <w:rsid w:val="00193718"/>
    <w:rsid w:val="00196056"/>
    <w:rsid w:val="00196F91"/>
    <w:rsid w:val="00197A43"/>
    <w:rsid w:val="001A307C"/>
    <w:rsid w:val="001A3E30"/>
    <w:rsid w:val="001A3F62"/>
    <w:rsid w:val="001A4ECA"/>
    <w:rsid w:val="001A5515"/>
    <w:rsid w:val="001A5F1B"/>
    <w:rsid w:val="001A6328"/>
    <w:rsid w:val="001B2862"/>
    <w:rsid w:val="001B389E"/>
    <w:rsid w:val="001B444D"/>
    <w:rsid w:val="001B5FE0"/>
    <w:rsid w:val="001B612D"/>
    <w:rsid w:val="001B740C"/>
    <w:rsid w:val="001C099E"/>
    <w:rsid w:val="001C0EDA"/>
    <w:rsid w:val="001C157B"/>
    <w:rsid w:val="001C6D4D"/>
    <w:rsid w:val="001C7158"/>
    <w:rsid w:val="001D016F"/>
    <w:rsid w:val="001D2951"/>
    <w:rsid w:val="001D2F8B"/>
    <w:rsid w:val="001D346C"/>
    <w:rsid w:val="001D3D1C"/>
    <w:rsid w:val="001D3F19"/>
    <w:rsid w:val="001D4586"/>
    <w:rsid w:val="001D5BAE"/>
    <w:rsid w:val="001D5E66"/>
    <w:rsid w:val="001D5F3A"/>
    <w:rsid w:val="001D6679"/>
    <w:rsid w:val="001E0F47"/>
    <w:rsid w:val="001E245D"/>
    <w:rsid w:val="001E43A6"/>
    <w:rsid w:val="001E6F11"/>
    <w:rsid w:val="001E74F1"/>
    <w:rsid w:val="001E7C5C"/>
    <w:rsid w:val="001E7FE5"/>
    <w:rsid w:val="001F0967"/>
    <w:rsid w:val="001F0EC2"/>
    <w:rsid w:val="001F4432"/>
    <w:rsid w:val="00200ECB"/>
    <w:rsid w:val="002014E0"/>
    <w:rsid w:val="00201C42"/>
    <w:rsid w:val="00201EFB"/>
    <w:rsid w:val="002023B8"/>
    <w:rsid w:val="00202B81"/>
    <w:rsid w:val="002034F3"/>
    <w:rsid w:val="0020350B"/>
    <w:rsid w:val="0020679F"/>
    <w:rsid w:val="00207169"/>
    <w:rsid w:val="00207331"/>
    <w:rsid w:val="002112FB"/>
    <w:rsid w:val="00214014"/>
    <w:rsid w:val="002143EF"/>
    <w:rsid w:val="0022008B"/>
    <w:rsid w:val="002201D6"/>
    <w:rsid w:val="00220EE2"/>
    <w:rsid w:val="00221723"/>
    <w:rsid w:val="00221A4E"/>
    <w:rsid w:val="002243EC"/>
    <w:rsid w:val="0022471A"/>
    <w:rsid w:val="00225C12"/>
    <w:rsid w:val="00225FAC"/>
    <w:rsid w:val="002315F8"/>
    <w:rsid w:val="00232475"/>
    <w:rsid w:val="002347CD"/>
    <w:rsid w:val="00236DC1"/>
    <w:rsid w:val="00236FB8"/>
    <w:rsid w:val="00237849"/>
    <w:rsid w:val="002408DF"/>
    <w:rsid w:val="00240C67"/>
    <w:rsid w:val="00244AFA"/>
    <w:rsid w:val="00246070"/>
    <w:rsid w:val="00246999"/>
    <w:rsid w:val="00247C4D"/>
    <w:rsid w:val="00252D0D"/>
    <w:rsid w:val="00254D24"/>
    <w:rsid w:val="00255426"/>
    <w:rsid w:val="00256514"/>
    <w:rsid w:val="002568D9"/>
    <w:rsid w:val="00256F6C"/>
    <w:rsid w:val="00257CC0"/>
    <w:rsid w:val="00261009"/>
    <w:rsid w:val="00261537"/>
    <w:rsid w:val="002638DB"/>
    <w:rsid w:val="00264AE4"/>
    <w:rsid w:val="002659F0"/>
    <w:rsid w:val="00265B6C"/>
    <w:rsid w:val="00266074"/>
    <w:rsid w:val="002663D5"/>
    <w:rsid w:val="002664B5"/>
    <w:rsid w:val="002674C9"/>
    <w:rsid w:val="00270B13"/>
    <w:rsid w:val="00270D69"/>
    <w:rsid w:val="00270F1F"/>
    <w:rsid w:val="002731B6"/>
    <w:rsid w:val="00274D8A"/>
    <w:rsid w:val="00274EBC"/>
    <w:rsid w:val="00276248"/>
    <w:rsid w:val="00277007"/>
    <w:rsid w:val="00277DDC"/>
    <w:rsid w:val="002801AF"/>
    <w:rsid w:val="00281214"/>
    <w:rsid w:val="00281693"/>
    <w:rsid w:val="00282CD3"/>
    <w:rsid w:val="00284A41"/>
    <w:rsid w:val="002852DA"/>
    <w:rsid w:val="00286D21"/>
    <w:rsid w:val="00286DF3"/>
    <w:rsid w:val="002871FC"/>
    <w:rsid w:val="00291236"/>
    <w:rsid w:val="002938B6"/>
    <w:rsid w:val="00295B8A"/>
    <w:rsid w:val="002A0667"/>
    <w:rsid w:val="002A27D6"/>
    <w:rsid w:val="002A35E9"/>
    <w:rsid w:val="002A3AE6"/>
    <w:rsid w:val="002A56B3"/>
    <w:rsid w:val="002A6544"/>
    <w:rsid w:val="002A740A"/>
    <w:rsid w:val="002A75B2"/>
    <w:rsid w:val="002B0BC1"/>
    <w:rsid w:val="002B444A"/>
    <w:rsid w:val="002B531D"/>
    <w:rsid w:val="002B5F35"/>
    <w:rsid w:val="002B648D"/>
    <w:rsid w:val="002C11F4"/>
    <w:rsid w:val="002C145F"/>
    <w:rsid w:val="002C1748"/>
    <w:rsid w:val="002C24BF"/>
    <w:rsid w:val="002C2832"/>
    <w:rsid w:val="002C2AAE"/>
    <w:rsid w:val="002C3047"/>
    <w:rsid w:val="002C3075"/>
    <w:rsid w:val="002C32A0"/>
    <w:rsid w:val="002C5898"/>
    <w:rsid w:val="002D0E7D"/>
    <w:rsid w:val="002D0F3A"/>
    <w:rsid w:val="002D4108"/>
    <w:rsid w:val="002D508C"/>
    <w:rsid w:val="002D5F3D"/>
    <w:rsid w:val="002D7334"/>
    <w:rsid w:val="002E0131"/>
    <w:rsid w:val="002E0F51"/>
    <w:rsid w:val="002E32D6"/>
    <w:rsid w:val="002F339E"/>
    <w:rsid w:val="002F7CF8"/>
    <w:rsid w:val="00300337"/>
    <w:rsid w:val="003005C0"/>
    <w:rsid w:val="0030064D"/>
    <w:rsid w:val="003030C8"/>
    <w:rsid w:val="003034F6"/>
    <w:rsid w:val="00303585"/>
    <w:rsid w:val="00304999"/>
    <w:rsid w:val="00305C76"/>
    <w:rsid w:val="003108A6"/>
    <w:rsid w:val="00314478"/>
    <w:rsid w:val="00315A01"/>
    <w:rsid w:val="00316CE7"/>
    <w:rsid w:val="00317DFB"/>
    <w:rsid w:val="00320421"/>
    <w:rsid w:val="00325108"/>
    <w:rsid w:val="00325961"/>
    <w:rsid w:val="00326ED7"/>
    <w:rsid w:val="00327357"/>
    <w:rsid w:val="0033023E"/>
    <w:rsid w:val="00330E2B"/>
    <w:rsid w:val="00331E3F"/>
    <w:rsid w:val="0033383B"/>
    <w:rsid w:val="0033519C"/>
    <w:rsid w:val="003364A6"/>
    <w:rsid w:val="003365C2"/>
    <w:rsid w:val="0033694F"/>
    <w:rsid w:val="00336BF0"/>
    <w:rsid w:val="00336DF5"/>
    <w:rsid w:val="003374CA"/>
    <w:rsid w:val="0034056D"/>
    <w:rsid w:val="00341721"/>
    <w:rsid w:val="0034675C"/>
    <w:rsid w:val="003479AC"/>
    <w:rsid w:val="00347F3F"/>
    <w:rsid w:val="00351A45"/>
    <w:rsid w:val="003520B6"/>
    <w:rsid w:val="00352342"/>
    <w:rsid w:val="003540AD"/>
    <w:rsid w:val="003546E3"/>
    <w:rsid w:val="003552A5"/>
    <w:rsid w:val="00355462"/>
    <w:rsid w:val="00355BDC"/>
    <w:rsid w:val="00355DCE"/>
    <w:rsid w:val="00356245"/>
    <w:rsid w:val="00356E38"/>
    <w:rsid w:val="0036013A"/>
    <w:rsid w:val="003605FC"/>
    <w:rsid w:val="00360DC5"/>
    <w:rsid w:val="00361321"/>
    <w:rsid w:val="0036132C"/>
    <w:rsid w:val="00361951"/>
    <w:rsid w:val="00361ACA"/>
    <w:rsid w:val="00361DEB"/>
    <w:rsid w:val="00363C9E"/>
    <w:rsid w:val="00364A5C"/>
    <w:rsid w:val="00365181"/>
    <w:rsid w:val="0036688F"/>
    <w:rsid w:val="003674A3"/>
    <w:rsid w:val="00367BF7"/>
    <w:rsid w:val="0037011C"/>
    <w:rsid w:val="00370B55"/>
    <w:rsid w:val="00371274"/>
    <w:rsid w:val="00372E70"/>
    <w:rsid w:val="00373EA8"/>
    <w:rsid w:val="00374AD2"/>
    <w:rsid w:val="003753EA"/>
    <w:rsid w:val="00375BAA"/>
    <w:rsid w:val="00377343"/>
    <w:rsid w:val="003776EB"/>
    <w:rsid w:val="003802DB"/>
    <w:rsid w:val="0038198A"/>
    <w:rsid w:val="00381B72"/>
    <w:rsid w:val="0038592F"/>
    <w:rsid w:val="0039095B"/>
    <w:rsid w:val="00390CDB"/>
    <w:rsid w:val="00390F96"/>
    <w:rsid w:val="00391196"/>
    <w:rsid w:val="00391FE5"/>
    <w:rsid w:val="00392126"/>
    <w:rsid w:val="0039213F"/>
    <w:rsid w:val="00392507"/>
    <w:rsid w:val="00393218"/>
    <w:rsid w:val="00396414"/>
    <w:rsid w:val="003976FA"/>
    <w:rsid w:val="00397C89"/>
    <w:rsid w:val="003A0B70"/>
    <w:rsid w:val="003A0BE8"/>
    <w:rsid w:val="003A228C"/>
    <w:rsid w:val="003A2D08"/>
    <w:rsid w:val="003A451F"/>
    <w:rsid w:val="003A54B7"/>
    <w:rsid w:val="003A5A9C"/>
    <w:rsid w:val="003B096B"/>
    <w:rsid w:val="003B2B53"/>
    <w:rsid w:val="003B3FCB"/>
    <w:rsid w:val="003B4040"/>
    <w:rsid w:val="003B4613"/>
    <w:rsid w:val="003B51D0"/>
    <w:rsid w:val="003B6081"/>
    <w:rsid w:val="003B7D54"/>
    <w:rsid w:val="003C090A"/>
    <w:rsid w:val="003C0DD5"/>
    <w:rsid w:val="003C3934"/>
    <w:rsid w:val="003C399B"/>
    <w:rsid w:val="003C4228"/>
    <w:rsid w:val="003C7134"/>
    <w:rsid w:val="003D0390"/>
    <w:rsid w:val="003D18B6"/>
    <w:rsid w:val="003D1E89"/>
    <w:rsid w:val="003D418C"/>
    <w:rsid w:val="003D508B"/>
    <w:rsid w:val="003D617F"/>
    <w:rsid w:val="003D627D"/>
    <w:rsid w:val="003E0D2C"/>
    <w:rsid w:val="003E1F09"/>
    <w:rsid w:val="003E35F0"/>
    <w:rsid w:val="003E5A74"/>
    <w:rsid w:val="003E5DFF"/>
    <w:rsid w:val="003F1C68"/>
    <w:rsid w:val="003F23BA"/>
    <w:rsid w:val="003F29AA"/>
    <w:rsid w:val="003F5C64"/>
    <w:rsid w:val="003F6A89"/>
    <w:rsid w:val="003F7FAB"/>
    <w:rsid w:val="00401C48"/>
    <w:rsid w:val="00402FBD"/>
    <w:rsid w:val="0040309F"/>
    <w:rsid w:val="00403DC7"/>
    <w:rsid w:val="00405EA2"/>
    <w:rsid w:val="0040774B"/>
    <w:rsid w:val="004100C0"/>
    <w:rsid w:val="004104D5"/>
    <w:rsid w:val="00412643"/>
    <w:rsid w:val="00412CB6"/>
    <w:rsid w:val="00412DCF"/>
    <w:rsid w:val="004136F7"/>
    <w:rsid w:val="00416EE5"/>
    <w:rsid w:val="004209A2"/>
    <w:rsid w:val="0042125F"/>
    <w:rsid w:val="00421CB7"/>
    <w:rsid w:val="00423717"/>
    <w:rsid w:val="0042760C"/>
    <w:rsid w:val="00433537"/>
    <w:rsid w:val="00434BF9"/>
    <w:rsid w:val="004379D6"/>
    <w:rsid w:val="00437EA6"/>
    <w:rsid w:val="004412A6"/>
    <w:rsid w:val="00442B74"/>
    <w:rsid w:val="00442F6E"/>
    <w:rsid w:val="00444FF6"/>
    <w:rsid w:val="0044531E"/>
    <w:rsid w:val="0044578C"/>
    <w:rsid w:val="00445864"/>
    <w:rsid w:val="00445F6E"/>
    <w:rsid w:val="00446154"/>
    <w:rsid w:val="0044615E"/>
    <w:rsid w:val="0044768E"/>
    <w:rsid w:val="004500B0"/>
    <w:rsid w:val="00452A37"/>
    <w:rsid w:val="00453C10"/>
    <w:rsid w:val="00454EC2"/>
    <w:rsid w:val="00455A61"/>
    <w:rsid w:val="00456CFC"/>
    <w:rsid w:val="00456F6E"/>
    <w:rsid w:val="0046052D"/>
    <w:rsid w:val="004606E4"/>
    <w:rsid w:val="00463500"/>
    <w:rsid w:val="004660FA"/>
    <w:rsid w:val="004665D1"/>
    <w:rsid w:val="004668F6"/>
    <w:rsid w:val="00467486"/>
    <w:rsid w:val="00467513"/>
    <w:rsid w:val="004677D9"/>
    <w:rsid w:val="004678D2"/>
    <w:rsid w:val="004678EE"/>
    <w:rsid w:val="00470F14"/>
    <w:rsid w:val="004716DA"/>
    <w:rsid w:val="004735EE"/>
    <w:rsid w:val="00474547"/>
    <w:rsid w:val="004753E7"/>
    <w:rsid w:val="0047627A"/>
    <w:rsid w:val="004771DF"/>
    <w:rsid w:val="00483232"/>
    <w:rsid w:val="00483487"/>
    <w:rsid w:val="004857FC"/>
    <w:rsid w:val="00486BEC"/>
    <w:rsid w:val="00491145"/>
    <w:rsid w:val="00492B8E"/>
    <w:rsid w:val="004939BB"/>
    <w:rsid w:val="00494008"/>
    <w:rsid w:val="00494389"/>
    <w:rsid w:val="0049478A"/>
    <w:rsid w:val="004958D9"/>
    <w:rsid w:val="004975D1"/>
    <w:rsid w:val="004A0339"/>
    <w:rsid w:val="004A0446"/>
    <w:rsid w:val="004A2DF8"/>
    <w:rsid w:val="004A4F14"/>
    <w:rsid w:val="004A5734"/>
    <w:rsid w:val="004B05A2"/>
    <w:rsid w:val="004B099D"/>
    <w:rsid w:val="004B18D7"/>
    <w:rsid w:val="004B5238"/>
    <w:rsid w:val="004B5359"/>
    <w:rsid w:val="004B6504"/>
    <w:rsid w:val="004B752E"/>
    <w:rsid w:val="004C063E"/>
    <w:rsid w:val="004C06C3"/>
    <w:rsid w:val="004C0AA4"/>
    <w:rsid w:val="004C2CA5"/>
    <w:rsid w:val="004C5F86"/>
    <w:rsid w:val="004C6AE3"/>
    <w:rsid w:val="004C750C"/>
    <w:rsid w:val="004D0A95"/>
    <w:rsid w:val="004D4D44"/>
    <w:rsid w:val="004D4D83"/>
    <w:rsid w:val="004D51B7"/>
    <w:rsid w:val="004D5C5B"/>
    <w:rsid w:val="004D6468"/>
    <w:rsid w:val="004E0299"/>
    <w:rsid w:val="004E14B8"/>
    <w:rsid w:val="004E2F41"/>
    <w:rsid w:val="004E375A"/>
    <w:rsid w:val="004E448A"/>
    <w:rsid w:val="004E49F6"/>
    <w:rsid w:val="004E57CA"/>
    <w:rsid w:val="004E6C9E"/>
    <w:rsid w:val="004E72C8"/>
    <w:rsid w:val="004E7C1D"/>
    <w:rsid w:val="004F02C9"/>
    <w:rsid w:val="004F131A"/>
    <w:rsid w:val="004F1B01"/>
    <w:rsid w:val="004F2845"/>
    <w:rsid w:val="004F437E"/>
    <w:rsid w:val="004F4D7D"/>
    <w:rsid w:val="004F6874"/>
    <w:rsid w:val="005004A5"/>
    <w:rsid w:val="005010B2"/>
    <w:rsid w:val="00501209"/>
    <w:rsid w:val="00502431"/>
    <w:rsid w:val="00502E33"/>
    <w:rsid w:val="00502FA7"/>
    <w:rsid w:val="0050428C"/>
    <w:rsid w:val="00505347"/>
    <w:rsid w:val="0050558C"/>
    <w:rsid w:val="00506DB2"/>
    <w:rsid w:val="0051078C"/>
    <w:rsid w:val="005109FB"/>
    <w:rsid w:val="005111D6"/>
    <w:rsid w:val="0051123A"/>
    <w:rsid w:val="00512B59"/>
    <w:rsid w:val="00513DA6"/>
    <w:rsid w:val="0051518A"/>
    <w:rsid w:val="00515D5A"/>
    <w:rsid w:val="00515DF8"/>
    <w:rsid w:val="00517244"/>
    <w:rsid w:val="005209F2"/>
    <w:rsid w:val="00520DCD"/>
    <w:rsid w:val="00521DCA"/>
    <w:rsid w:val="0052226A"/>
    <w:rsid w:val="005239C4"/>
    <w:rsid w:val="00523CFD"/>
    <w:rsid w:val="005259C7"/>
    <w:rsid w:val="0052605E"/>
    <w:rsid w:val="00526251"/>
    <w:rsid w:val="00526F47"/>
    <w:rsid w:val="00530245"/>
    <w:rsid w:val="00530A95"/>
    <w:rsid w:val="005326A0"/>
    <w:rsid w:val="0053330F"/>
    <w:rsid w:val="00533E00"/>
    <w:rsid w:val="005345E2"/>
    <w:rsid w:val="0053546D"/>
    <w:rsid w:val="00536F88"/>
    <w:rsid w:val="00537AA2"/>
    <w:rsid w:val="00540F2E"/>
    <w:rsid w:val="005413D5"/>
    <w:rsid w:val="005418DC"/>
    <w:rsid w:val="00544372"/>
    <w:rsid w:val="00545789"/>
    <w:rsid w:val="00545C81"/>
    <w:rsid w:val="00546671"/>
    <w:rsid w:val="0055201B"/>
    <w:rsid w:val="00552AB3"/>
    <w:rsid w:val="005532C8"/>
    <w:rsid w:val="00553ABA"/>
    <w:rsid w:val="00561423"/>
    <w:rsid w:val="005621F2"/>
    <w:rsid w:val="00565345"/>
    <w:rsid w:val="00565A69"/>
    <w:rsid w:val="0056685D"/>
    <w:rsid w:val="005712A4"/>
    <w:rsid w:val="005716CA"/>
    <w:rsid w:val="00572E30"/>
    <w:rsid w:val="0057443B"/>
    <w:rsid w:val="00574814"/>
    <w:rsid w:val="00577C1C"/>
    <w:rsid w:val="00580D71"/>
    <w:rsid w:val="00582241"/>
    <w:rsid w:val="00582DD4"/>
    <w:rsid w:val="00583E30"/>
    <w:rsid w:val="00585FD5"/>
    <w:rsid w:val="0058661B"/>
    <w:rsid w:val="00587A19"/>
    <w:rsid w:val="0059070A"/>
    <w:rsid w:val="00590DE8"/>
    <w:rsid w:val="00592401"/>
    <w:rsid w:val="0059326F"/>
    <w:rsid w:val="00593B37"/>
    <w:rsid w:val="00596362"/>
    <w:rsid w:val="00596661"/>
    <w:rsid w:val="0059711B"/>
    <w:rsid w:val="00597EA1"/>
    <w:rsid w:val="005A05BA"/>
    <w:rsid w:val="005A0A83"/>
    <w:rsid w:val="005A141D"/>
    <w:rsid w:val="005A1957"/>
    <w:rsid w:val="005A257C"/>
    <w:rsid w:val="005A27CF"/>
    <w:rsid w:val="005A2FAE"/>
    <w:rsid w:val="005A3282"/>
    <w:rsid w:val="005A4D38"/>
    <w:rsid w:val="005A5E18"/>
    <w:rsid w:val="005A6834"/>
    <w:rsid w:val="005A769B"/>
    <w:rsid w:val="005B0193"/>
    <w:rsid w:val="005B01F6"/>
    <w:rsid w:val="005B1A42"/>
    <w:rsid w:val="005B1BE2"/>
    <w:rsid w:val="005B2A0F"/>
    <w:rsid w:val="005B35E4"/>
    <w:rsid w:val="005B428B"/>
    <w:rsid w:val="005B7451"/>
    <w:rsid w:val="005C4878"/>
    <w:rsid w:val="005C4D6A"/>
    <w:rsid w:val="005C50CC"/>
    <w:rsid w:val="005C6702"/>
    <w:rsid w:val="005D0A89"/>
    <w:rsid w:val="005D2DAC"/>
    <w:rsid w:val="005D374A"/>
    <w:rsid w:val="005D3D36"/>
    <w:rsid w:val="005D4482"/>
    <w:rsid w:val="005D4491"/>
    <w:rsid w:val="005D4567"/>
    <w:rsid w:val="005D4653"/>
    <w:rsid w:val="005D66D2"/>
    <w:rsid w:val="005D7515"/>
    <w:rsid w:val="005E0E01"/>
    <w:rsid w:val="005E4B1D"/>
    <w:rsid w:val="005E4C95"/>
    <w:rsid w:val="005E4ECB"/>
    <w:rsid w:val="005E586B"/>
    <w:rsid w:val="005E587F"/>
    <w:rsid w:val="005E5FE8"/>
    <w:rsid w:val="005E71C4"/>
    <w:rsid w:val="005F001E"/>
    <w:rsid w:val="005F0B77"/>
    <w:rsid w:val="005F0FE8"/>
    <w:rsid w:val="005F1252"/>
    <w:rsid w:val="005F2C0D"/>
    <w:rsid w:val="005F388D"/>
    <w:rsid w:val="005F3CC2"/>
    <w:rsid w:val="005F4561"/>
    <w:rsid w:val="005F575A"/>
    <w:rsid w:val="005F5955"/>
    <w:rsid w:val="005F5BD1"/>
    <w:rsid w:val="005F61F0"/>
    <w:rsid w:val="005F7C03"/>
    <w:rsid w:val="006005C5"/>
    <w:rsid w:val="00601702"/>
    <w:rsid w:val="00602314"/>
    <w:rsid w:val="00602A83"/>
    <w:rsid w:val="006046AE"/>
    <w:rsid w:val="00605BBB"/>
    <w:rsid w:val="0060660F"/>
    <w:rsid w:val="00606D44"/>
    <w:rsid w:val="006077A1"/>
    <w:rsid w:val="0061006B"/>
    <w:rsid w:val="00611917"/>
    <w:rsid w:val="00614437"/>
    <w:rsid w:val="006147B1"/>
    <w:rsid w:val="00615034"/>
    <w:rsid w:val="00615686"/>
    <w:rsid w:val="006166D3"/>
    <w:rsid w:val="00616A09"/>
    <w:rsid w:val="00617D0C"/>
    <w:rsid w:val="006215D6"/>
    <w:rsid w:val="006229F0"/>
    <w:rsid w:val="00624C6E"/>
    <w:rsid w:val="00624C87"/>
    <w:rsid w:val="00631047"/>
    <w:rsid w:val="0063113A"/>
    <w:rsid w:val="00631313"/>
    <w:rsid w:val="0063145B"/>
    <w:rsid w:val="00632FC2"/>
    <w:rsid w:val="00633667"/>
    <w:rsid w:val="00634CBB"/>
    <w:rsid w:val="00635987"/>
    <w:rsid w:val="006364F8"/>
    <w:rsid w:val="0063789D"/>
    <w:rsid w:val="00637B74"/>
    <w:rsid w:val="00640507"/>
    <w:rsid w:val="00640E81"/>
    <w:rsid w:val="00641F86"/>
    <w:rsid w:val="00641FE6"/>
    <w:rsid w:val="006432C3"/>
    <w:rsid w:val="00643E16"/>
    <w:rsid w:val="0064617C"/>
    <w:rsid w:val="00647A69"/>
    <w:rsid w:val="00651E7A"/>
    <w:rsid w:val="006544AB"/>
    <w:rsid w:val="00654AFF"/>
    <w:rsid w:val="00655B23"/>
    <w:rsid w:val="0065718B"/>
    <w:rsid w:val="0066210B"/>
    <w:rsid w:val="00665589"/>
    <w:rsid w:val="00670AB1"/>
    <w:rsid w:val="006718AF"/>
    <w:rsid w:val="00672936"/>
    <w:rsid w:val="00673D2A"/>
    <w:rsid w:val="0067545F"/>
    <w:rsid w:val="00676971"/>
    <w:rsid w:val="006771D8"/>
    <w:rsid w:val="00680E54"/>
    <w:rsid w:val="00693B74"/>
    <w:rsid w:val="00693D09"/>
    <w:rsid w:val="00696A5D"/>
    <w:rsid w:val="0069708F"/>
    <w:rsid w:val="00697464"/>
    <w:rsid w:val="00697B2B"/>
    <w:rsid w:val="00697FF1"/>
    <w:rsid w:val="006A585F"/>
    <w:rsid w:val="006A5A1B"/>
    <w:rsid w:val="006A5B92"/>
    <w:rsid w:val="006A7755"/>
    <w:rsid w:val="006B1A88"/>
    <w:rsid w:val="006B1B3D"/>
    <w:rsid w:val="006B22DB"/>
    <w:rsid w:val="006B2B3D"/>
    <w:rsid w:val="006B2EC1"/>
    <w:rsid w:val="006B31ED"/>
    <w:rsid w:val="006C1500"/>
    <w:rsid w:val="006C1D1B"/>
    <w:rsid w:val="006C1D5D"/>
    <w:rsid w:val="006C4239"/>
    <w:rsid w:val="006C5691"/>
    <w:rsid w:val="006C57DA"/>
    <w:rsid w:val="006D0745"/>
    <w:rsid w:val="006D1A1A"/>
    <w:rsid w:val="006D2460"/>
    <w:rsid w:val="006D2931"/>
    <w:rsid w:val="006D2C47"/>
    <w:rsid w:val="006D5C6F"/>
    <w:rsid w:val="006D6163"/>
    <w:rsid w:val="006D7033"/>
    <w:rsid w:val="006E22F5"/>
    <w:rsid w:val="006E43DE"/>
    <w:rsid w:val="006E446C"/>
    <w:rsid w:val="006E49EC"/>
    <w:rsid w:val="006E52EF"/>
    <w:rsid w:val="006E53B9"/>
    <w:rsid w:val="006F2433"/>
    <w:rsid w:val="006F3C8E"/>
    <w:rsid w:val="006F557C"/>
    <w:rsid w:val="006F5B76"/>
    <w:rsid w:val="006F6184"/>
    <w:rsid w:val="006F6A62"/>
    <w:rsid w:val="006F6B03"/>
    <w:rsid w:val="006F6CC1"/>
    <w:rsid w:val="006F7F4D"/>
    <w:rsid w:val="006F7F8D"/>
    <w:rsid w:val="007002C2"/>
    <w:rsid w:val="00701539"/>
    <w:rsid w:val="007015A9"/>
    <w:rsid w:val="00704440"/>
    <w:rsid w:val="007045AF"/>
    <w:rsid w:val="007047A2"/>
    <w:rsid w:val="007054B7"/>
    <w:rsid w:val="007075C5"/>
    <w:rsid w:val="00711724"/>
    <w:rsid w:val="00712873"/>
    <w:rsid w:val="00712C2A"/>
    <w:rsid w:val="00720AE6"/>
    <w:rsid w:val="00720E08"/>
    <w:rsid w:val="007230DC"/>
    <w:rsid w:val="00723DF1"/>
    <w:rsid w:val="007242E1"/>
    <w:rsid w:val="007245AA"/>
    <w:rsid w:val="00724D31"/>
    <w:rsid w:val="0072554C"/>
    <w:rsid w:val="007261E4"/>
    <w:rsid w:val="0073181F"/>
    <w:rsid w:val="00731D9B"/>
    <w:rsid w:val="00731EDE"/>
    <w:rsid w:val="007320B8"/>
    <w:rsid w:val="00732660"/>
    <w:rsid w:val="007334F3"/>
    <w:rsid w:val="007356D0"/>
    <w:rsid w:val="007360CC"/>
    <w:rsid w:val="00737175"/>
    <w:rsid w:val="00742381"/>
    <w:rsid w:val="0074292C"/>
    <w:rsid w:val="007442DA"/>
    <w:rsid w:val="00745702"/>
    <w:rsid w:val="0074795B"/>
    <w:rsid w:val="00750817"/>
    <w:rsid w:val="00752684"/>
    <w:rsid w:val="00753783"/>
    <w:rsid w:val="00754120"/>
    <w:rsid w:val="007544DB"/>
    <w:rsid w:val="00754E42"/>
    <w:rsid w:val="00755D9C"/>
    <w:rsid w:val="007569D1"/>
    <w:rsid w:val="007600C7"/>
    <w:rsid w:val="0076010C"/>
    <w:rsid w:val="007612BD"/>
    <w:rsid w:val="00762BC9"/>
    <w:rsid w:val="00764872"/>
    <w:rsid w:val="00765A6A"/>
    <w:rsid w:val="00765B2F"/>
    <w:rsid w:val="00766C01"/>
    <w:rsid w:val="00770F40"/>
    <w:rsid w:val="00772EB6"/>
    <w:rsid w:val="007776F0"/>
    <w:rsid w:val="00783281"/>
    <w:rsid w:val="00784C12"/>
    <w:rsid w:val="00785407"/>
    <w:rsid w:val="0078570A"/>
    <w:rsid w:val="00785B53"/>
    <w:rsid w:val="00786A3E"/>
    <w:rsid w:val="00786C02"/>
    <w:rsid w:val="0078785B"/>
    <w:rsid w:val="00787F77"/>
    <w:rsid w:val="007900BC"/>
    <w:rsid w:val="0079270D"/>
    <w:rsid w:val="00792C65"/>
    <w:rsid w:val="00794005"/>
    <w:rsid w:val="00794042"/>
    <w:rsid w:val="00795A03"/>
    <w:rsid w:val="00797F67"/>
    <w:rsid w:val="007A185A"/>
    <w:rsid w:val="007A2AE2"/>
    <w:rsid w:val="007A2D31"/>
    <w:rsid w:val="007A3948"/>
    <w:rsid w:val="007A4D55"/>
    <w:rsid w:val="007A4ED3"/>
    <w:rsid w:val="007A6020"/>
    <w:rsid w:val="007A6236"/>
    <w:rsid w:val="007A6875"/>
    <w:rsid w:val="007B0F62"/>
    <w:rsid w:val="007B1E19"/>
    <w:rsid w:val="007B293B"/>
    <w:rsid w:val="007B2BA4"/>
    <w:rsid w:val="007B3A45"/>
    <w:rsid w:val="007B4FBF"/>
    <w:rsid w:val="007B5474"/>
    <w:rsid w:val="007B623F"/>
    <w:rsid w:val="007B7104"/>
    <w:rsid w:val="007B7BB2"/>
    <w:rsid w:val="007C1A1F"/>
    <w:rsid w:val="007C2F93"/>
    <w:rsid w:val="007C7261"/>
    <w:rsid w:val="007C72CD"/>
    <w:rsid w:val="007D02F1"/>
    <w:rsid w:val="007D0FB6"/>
    <w:rsid w:val="007D23DA"/>
    <w:rsid w:val="007D24AB"/>
    <w:rsid w:val="007D295C"/>
    <w:rsid w:val="007D2980"/>
    <w:rsid w:val="007D37E2"/>
    <w:rsid w:val="007D3E49"/>
    <w:rsid w:val="007D640A"/>
    <w:rsid w:val="007D6AE1"/>
    <w:rsid w:val="007D6E3E"/>
    <w:rsid w:val="007D7B2D"/>
    <w:rsid w:val="007D7D2A"/>
    <w:rsid w:val="007E0375"/>
    <w:rsid w:val="007E0A8E"/>
    <w:rsid w:val="007E15D5"/>
    <w:rsid w:val="007E29E8"/>
    <w:rsid w:val="007E2D41"/>
    <w:rsid w:val="007E5E69"/>
    <w:rsid w:val="007F04E4"/>
    <w:rsid w:val="007F077E"/>
    <w:rsid w:val="007F0E9A"/>
    <w:rsid w:val="007F164C"/>
    <w:rsid w:val="007F1E74"/>
    <w:rsid w:val="007F2C0F"/>
    <w:rsid w:val="007F32D7"/>
    <w:rsid w:val="007F40BA"/>
    <w:rsid w:val="007F4820"/>
    <w:rsid w:val="007F4A22"/>
    <w:rsid w:val="00800DE8"/>
    <w:rsid w:val="00800E69"/>
    <w:rsid w:val="00802F36"/>
    <w:rsid w:val="00805987"/>
    <w:rsid w:val="008059C6"/>
    <w:rsid w:val="00811F15"/>
    <w:rsid w:val="00812DAF"/>
    <w:rsid w:val="00813019"/>
    <w:rsid w:val="00813C09"/>
    <w:rsid w:val="00815159"/>
    <w:rsid w:val="0081551E"/>
    <w:rsid w:val="00816641"/>
    <w:rsid w:val="0081720E"/>
    <w:rsid w:val="00817306"/>
    <w:rsid w:val="0082165B"/>
    <w:rsid w:val="00822F2F"/>
    <w:rsid w:val="00822FA5"/>
    <w:rsid w:val="008244B8"/>
    <w:rsid w:val="00824B1E"/>
    <w:rsid w:val="00826C99"/>
    <w:rsid w:val="008302A4"/>
    <w:rsid w:val="00831E02"/>
    <w:rsid w:val="00831F72"/>
    <w:rsid w:val="00832B37"/>
    <w:rsid w:val="00832E1D"/>
    <w:rsid w:val="00835AB1"/>
    <w:rsid w:val="00841E99"/>
    <w:rsid w:val="00843C98"/>
    <w:rsid w:val="008447A9"/>
    <w:rsid w:val="00845685"/>
    <w:rsid w:val="008460D7"/>
    <w:rsid w:val="00846362"/>
    <w:rsid w:val="0084670E"/>
    <w:rsid w:val="00846C43"/>
    <w:rsid w:val="00850146"/>
    <w:rsid w:val="00850552"/>
    <w:rsid w:val="00850CAC"/>
    <w:rsid w:val="0085145E"/>
    <w:rsid w:val="00851BD1"/>
    <w:rsid w:val="00852062"/>
    <w:rsid w:val="00852601"/>
    <w:rsid w:val="008527F2"/>
    <w:rsid w:val="00853645"/>
    <w:rsid w:val="00854B0B"/>
    <w:rsid w:val="00856213"/>
    <w:rsid w:val="0086094A"/>
    <w:rsid w:val="0086172C"/>
    <w:rsid w:val="008654F0"/>
    <w:rsid w:val="0087081D"/>
    <w:rsid w:val="0087181C"/>
    <w:rsid w:val="00872AAB"/>
    <w:rsid w:val="00873522"/>
    <w:rsid w:val="00873805"/>
    <w:rsid w:val="008738AF"/>
    <w:rsid w:val="008740DB"/>
    <w:rsid w:val="0087490C"/>
    <w:rsid w:val="00874C3B"/>
    <w:rsid w:val="00875F51"/>
    <w:rsid w:val="008801B2"/>
    <w:rsid w:val="008824F8"/>
    <w:rsid w:val="00883028"/>
    <w:rsid w:val="008831EE"/>
    <w:rsid w:val="00884B3C"/>
    <w:rsid w:val="008857EB"/>
    <w:rsid w:val="00885B12"/>
    <w:rsid w:val="00887359"/>
    <w:rsid w:val="0088757B"/>
    <w:rsid w:val="00887CF9"/>
    <w:rsid w:val="0089063D"/>
    <w:rsid w:val="00892837"/>
    <w:rsid w:val="00894F26"/>
    <w:rsid w:val="008950E0"/>
    <w:rsid w:val="008957B1"/>
    <w:rsid w:val="008961FC"/>
    <w:rsid w:val="00897B51"/>
    <w:rsid w:val="008A2571"/>
    <w:rsid w:val="008A3032"/>
    <w:rsid w:val="008A4136"/>
    <w:rsid w:val="008A7318"/>
    <w:rsid w:val="008A76E4"/>
    <w:rsid w:val="008A78C7"/>
    <w:rsid w:val="008A7E6E"/>
    <w:rsid w:val="008B59C8"/>
    <w:rsid w:val="008B728C"/>
    <w:rsid w:val="008B73A6"/>
    <w:rsid w:val="008B755F"/>
    <w:rsid w:val="008B7718"/>
    <w:rsid w:val="008C049E"/>
    <w:rsid w:val="008C32CC"/>
    <w:rsid w:val="008C3F16"/>
    <w:rsid w:val="008C413C"/>
    <w:rsid w:val="008C58FC"/>
    <w:rsid w:val="008D0332"/>
    <w:rsid w:val="008D033A"/>
    <w:rsid w:val="008D1CCB"/>
    <w:rsid w:val="008D2407"/>
    <w:rsid w:val="008D30D7"/>
    <w:rsid w:val="008D37A0"/>
    <w:rsid w:val="008D3915"/>
    <w:rsid w:val="008D5014"/>
    <w:rsid w:val="008E006C"/>
    <w:rsid w:val="008E34C6"/>
    <w:rsid w:val="008E48BE"/>
    <w:rsid w:val="008E4E19"/>
    <w:rsid w:val="008E6AE8"/>
    <w:rsid w:val="008F0F6E"/>
    <w:rsid w:val="008F1AB8"/>
    <w:rsid w:val="008F229B"/>
    <w:rsid w:val="008F330A"/>
    <w:rsid w:val="008F3DFE"/>
    <w:rsid w:val="008F4A39"/>
    <w:rsid w:val="008F57CC"/>
    <w:rsid w:val="008F5F4A"/>
    <w:rsid w:val="008F712C"/>
    <w:rsid w:val="0090044C"/>
    <w:rsid w:val="00901319"/>
    <w:rsid w:val="00902C6F"/>
    <w:rsid w:val="0090347A"/>
    <w:rsid w:val="00903DC1"/>
    <w:rsid w:val="00903DDF"/>
    <w:rsid w:val="0090475C"/>
    <w:rsid w:val="00905320"/>
    <w:rsid w:val="00906B12"/>
    <w:rsid w:val="00906B34"/>
    <w:rsid w:val="00912728"/>
    <w:rsid w:val="00912B83"/>
    <w:rsid w:val="00912BEA"/>
    <w:rsid w:val="009130B3"/>
    <w:rsid w:val="00914CBD"/>
    <w:rsid w:val="00916706"/>
    <w:rsid w:val="00916E58"/>
    <w:rsid w:val="00920383"/>
    <w:rsid w:val="00921B64"/>
    <w:rsid w:val="00922358"/>
    <w:rsid w:val="009245CD"/>
    <w:rsid w:val="00925ACC"/>
    <w:rsid w:val="00925C66"/>
    <w:rsid w:val="00926A92"/>
    <w:rsid w:val="009271EA"/>
    <w:rsid w:val="00927895"/>
    <w:rsid w:val="009307BF"/>
    <w:rsid w:val="0093178F"/>
    <w:rsid w:val="0093182D"/>
    <w:rsid w:val="00932B00"/>
    <w:rsid w:val="0093308B"/>
    <w:rsid w:val="009413E7"/>
    <w:rsid w:val="009429CD"/>
    <w:rsid w:val="009458E7"/>
    <w:rsid w:val="0094597A"/>
    <w:rsid w:val="00945E6A"/>
    <w:rsid w:val="009478A6"/>
    <w:rsid w:val="00947B5E"/>
    <w:rsid w:val="009501F1"/>
    <w:rsid w:val="009509A8"/>
    <w:rsid w:val="00950ADE"/>
    <w:rsid w:val="009521C0"/>
    <w:rsid w:val="0095267D"/>
    <w:rsid w:val="009532A1"/>
    <w:rsid w:val="0095482C"/>
    <w:rsid w:val="00954A20"/>
    <w:rsid w:val="00961278"/>
    <w:rsid w:val="0096247B"/>
    <w:rsid w:val="009627C3"/>
    <w:rsid w:val="0096312C"/>
    <w:rsid w:val="0096396C"/>
    <w:rsid w:val="009646B1"/>
    <w:rsid w:val="00964E71"/>
    <w:rsid w:val="00966145"/>
    <w:rsid w:val="009708F7"/>
    <w:rsid w:val="00970E7D"/>
    <w:rsid w:val="00971923"/>
    <w:rsid w:val="00972228"/>
    <w:rsid w:val="00973979"/>
    <w:rsid w:val="00974B08"/>
    <w:rsid w:val="0097649B"/>
    <w:rsid w:val="00976A4B"/>
    <w:rsid w:val="00976AC9"/>
    <w:rsid w:val="00977130"/>
    <w:rsid w:val="0098056B"/>
    <w:rsid w:val="009819DE"/>
    <w:rsid w:val="0098307F"/>
    <w:rsid w:val="00983710"/>
    <w:rsid w:val="00983871"/>
    <w:rsid w:val="00984179"/>
    <w:rsid w:val="009841D4"/>
    <w:rsid w:val="00984C1D"/>
    <w:rsid w:val="00985686"/>
    <w:rsid w:val="00986E8B"/>
    <w:rsid w:val="0098759A"/>
    <w:rsid w:val="00987F08"/>
    <w:rsid w:val="009911D2"/>
    <w:rsid w:val="00991259"/>
    <w:rsid w:val="009929D7"/>
    <w:rsid w:val="00994CEA"/>
    <w:rsid w:val="00996FE3"/>
    <w:rsid w:val="0099729B"/>
    <w:rsid w:val="009A05A7"/>
    <w:rsid w:val="009A0934"/>
    <w:rsid w:val="009A302F"/>
    <w:rsid w:val="009A34C8"/>
    <w:rsid w:val="009A402A"/>
    <w:rsid w:val="009A4075"/>
    <w:rsid w:val="009A78B3"/>
    <w:rsid w:val="009B238F"/>
    <w:rsid w:val="009B338F"/>
    <w:rsid w:val="009B5067"/>
    <w:rsid w:val="009B5699"/>
    <w:rsid w:val="009B7ADB"/>
    <w:rsid w:val="009C183D"/>
    <w:rsid w:val="009C500A"/>
    <w:rsid w:val="009C55E7"/>
    <w:rsid w:val="009C5BD4"/>
    <w:rsid w:val="009C792B"/>
    <w:rsid w:val="009C792C"/>
    <w:rsid w:val="009D06CD"/>
    <w:rsid w:val="009D1721"/>
    <w:rsid w:val="009D1A4A"/>
    <w:rsid w:val="009D3C3C"/>
    <w:rsid w:val="009D400C"/>
    <w:rsid w:val="009D6F46"/>
    <w:rsid w:val="009D7519"/>
    <w:rsid w:val="009E007C"/>
    <w:rsid w:val="009E1185"/>
    <w:rsid w:val="009E3094"/>
    <w:rsid w:val="009E6817"/>
    <w:rsid w:val="009E785D"/>
    <w:rsid w:val="009F036D"/>
    <w:rsid w:val="009F0936"/>
    <w:rsid w:val="009F2A25"/>
    <w:rsid w:val="009F440A"/>
    <w:rsid w:val="009F45AA"/>
    <w:rsid w:val="009F5325"/>
    <w:rsid w:val="009F7CF5"/>
    <w:rsid w:val="00A02B5F"/>
    <w:rsid w:val="00A053EA"/>
    <w:rsid w:val="00A05429"/>
    <w:rsid w:val="00A10939"/>
    <w:rsid w:val="00A11079"/>
    <w:rsid w:val="00A11119"/>
    <w:rsid w:val="00A1191C"/>
    <w:rsid w:val="00A12114"/>
    <w:rsid w:val="00A132F1"/>
    <w:rsid w:val="00A1378D"/>
    <w:rsid w:val="00A13896"/>
    <w:rsid w:val="00A13DBC"/>
    <w:rsid w:val="00A15296"/>
    <w:rsid w:val="00A1640C"/>
    <w:rsid w:val="00A178A4"/>
    <w:rsid w:val="00A21FED"/>
    <w:rsid w:val="00A25412"/>
    <w:rsid w:val="00A2674C"/>
    <w:rsid w:val="00A27C89"/>
    <w:rsid w:val="00A30BF6"/>
    <w:rsid w:val="00A3113B"/>
    <w:rsid w:val="00A31671"/>
    <w:rsid w:val="00A32146"/>
    <w:rsid w:val="00A32206"/>
    <w:rsid w:val="00A33D83"/>
    <w:rsid w:val="00A33F1D"/>
    <w:rsid w:val="00A34751"/>
    <w:rsid w:val="00A34A20"/>
    <w:rsid w:val="00A35E34"/>
    <w:rsid w:val="00A40ED5"/>
    <w:rsid w:val="00A41245"/>
    <w:rsid w:val="00A413C8"/>
    <w:rsid w:val="00A42412"/>
    <w:rsid w:val="00A46F35"/>
    <w:rsid w:val="00A5041D"/>
    <w:rsid w:val="00A509E6"/>
    <w:rsid w:val="00A5157A"/>
    <w:rsid w:val="00A5640A"/>
    <w:rsid w:val="00A56463"/>
    <w:rsid w:val="00A565AD"/>
    <w:rsid w:val="00A56F33"/>
    <w:rsid w:val="00A6227D"/>
    <w:rsid w:val="00A637D4"/>
    <w:rsid w:val="00A63AA7"/>
    <w:rsid w:val="00A718ED"/>
    <w:rsid w:val="00A71C47"/>
    <w:rsid w:val="00A72DD6"/>
    <w:rsid w:val="00A74D52"/>
    <w:rsid w:val="00A76DC8"/>
    <w:rsid w:val="00A77CE8"/>
    <w:rsid w:val="00A81FF9"/>
    <w:rsid w:val="00A82963"/>
    <w:rsid w:val="00A83C97"/>
    <w:rsid w:val="00A841A0"/>
    <w:rsid w:val="00A84346"/>
    <w:rsid w:val="00A854A6"/>
    <w:rsid w:val="00A8560D"/>
    <w:rsid w:val="00A8566C"/>
    <w:rsid w:val="00A86543"/>
    <w:rsid w:val="00A87445"/>
    <w:rsid w:val="00A87B01"/>
    <w:rsid w:val="00A90F9A"/>
    <w:rsid w:val="00A92E65"/>
    <w:rsid w:val="00A94639"/>
    <w:rsid w:val="00A94BB3"/>
    <w:rsid w:val="00A97DC0"/>
    <w:rsid w:val="00AA02A6"/>
    <w:rsid w:val="00AA0912"/>
    <w:rsid w:val="00AA13F9"/>
    <w:rsid w:val="00AA148D"/>
    <w:rsid w:val="00AA46BE"/>
    <w:rsid w:val="00AA4B31"/>
    <w:rsid w:val="00AA4DD4"/>
    <w:rsid w:val="00AA7984"/>
    <w:rsid w:val="00AB0007"/>
    <w:rsid w:val="00AB3FD7"/>
    <w:rsid w:val="00AB4E0F"/>
    <w:rsid w:val="00AB6AE5"/>
    <w:rsid w:val="00AC0440"/>
    <w:rsid w:val="00AC1445"/>
    <w:rsid w:val="00AC15BF"/>
    <w:rsid w:val="00AC169C"/>
    <w:rsid w:val="00AC27E6"/>
    <w:rsid w:val="00AC30B6"/>
    <w:rsid w:val="00AC32BC"/>
    <w:rsid w:val="00AC397A"/>
    <w:rsid w:val="00AC3991"/>
    <w:rsid w:val="00AC4AA7"/>
    <w:rsid w:val="00AC4DD8"/>
    <w:rsid w:val="00AC5FCB"/>
    <w:rsid w:val="00AC6F67"/>
    <w:rsid w:val="00AD035C"/>
    <w:rsid w:val="00AD1A83"/>
    <w:rsid w:val="00AD1A8C"/>
    <w:rsid w:val="00AD27BC"/>
    <w:rsid w:val="00AD2B1E"/>
    <w:rsid w:val="00AD43D7"/>
    <w:rsid w:val="00AD5073"/>
    <w:rsid w:val="00AD6241"/>
    <w:rsid w:val="00AD6752"/>
    <w:rsid w:val="00AD74F7"/>
    <w:rsid w:val="00AD7AE0"/>
    <w:rsid w:val="00AD7B44"/>
    <w:rsid w:val="00AD7C61"/>
    <w:rsid w:val="00AE01A3"/>
    <w:rsid w:val="00AE0EF8"/>
    <w:rsid w:val="00AE30E1"/>
    <w:rsid w:val="00AE3940"/>
    <w:rsid w:val="00AE3D58"/>
    <w:rsid w:val="00AE4852"/>
    <w:rsid w:val="00AE4F3F"/>
    <w:rsid w:val="00AE6129"/>
    <w:rsid w:val="00AE61A8"/>
    <w:rsid w:val="00AE652B"/>
    <w:rsid w:val="00AE6B90"/>
    <w:rsid w:val="00AF04BB"/>
    <w:rsid w:val="00AF3E7E"/>
    <w:rsid w:val="00AF48D2"/>
    <w:rsid w:val="00AF4E8D"/>
    <w:rsid w:val="00AF6FBF"/>
    <w:rsid w:val="00B00AEA"/>
    <w:rsid w:val="00B01183"/>
    <w:rsid w:val="00B022EC"/>
    <w:rsid w:val="00B04693"/>
    <w:rsid w:val="00B04991"/>
    <w:rsid w:val="00B050E6"/>
    <w:rsid w:val="00B070F6"/>
    <w:rsid w:val="00B07EBC"/>
    <w:rsid w:val="00B1016A"/>
    <w:rsid w:val="00B1030D"/>
    <w:rsid w:val="00B1363F"/>
    <w:rsid w:val="00B14939"/>
    <w:rsid w:val="00B16290"/>
    <w:rsid w:val="00B17407"/>
    <w:rsid w:val="00B1773F"/>
    <w:rsid w:val="00B237BE"/>
    <w:rsid w:val="00B24D56"/>
    <w:rsid w:val="00B25484"/>
    <w:rsid w:val="00B25DB4"/>
    <w:rsid w:val="00B264AE"/>
    <w:rsid w:val="00B269BB"/>
    <w:rsid w:val="00B271D6"/>
    <w:rsid w:val="00B277BF"/>
    <w:rsid w:val="00B30EBD"/>
    <w:rsid w:val="00B31E92"/>
    <w:rsid w:val="00B32D52"/>
    <w:rsid w:val="00B333FA"/>
    <w:rsid w:val="00B335E9"/>
    <w:rsid w:val="00B339A8"/>
    <w:rsid w:val="00B339AA"/>
    <w:rsid w:val="00B37E9E"/>
    <w:rsid w:val="00B41189"/>
    <w:rsid w:val="00B415BD"/>
    <w:rsid w:val="00B42937"/>
    <w:rsid w:val="00B45385"/>
    <w:rsid w:val="00B45478"/>
    <w:rsid w:val="00B4567C"/>
    <w:rsid w:val="00B460CA"/>
    <w:rsid w:val="00B50575"/>
    <w:rsid w:val="00B50C7F"/>
    <w:rsid w:val="00B516D0"/>
    <w:rsid w:val="00B536EE"/>
    <w:rsid w:val="00B54992"/>
    <w:rsid w:val="00B56D0E"/>
    <w:rsid w:val="00B6033E"/>
    <w:rsid w:val="00B61043"/>
    <w:rsid w:val="00B61154"/>
    <w:rsid w:val="00B61E43"/>
    <w:rsid w:val="00B6590D"/>
    <w:rsid w:val="00B66DAF"/>
    <w:rsid w:val="00B67766"/>
    <w:rsid w:val="00B67D6B"/>
    <w:rsid w:val="00B70D8B"/>
    <w:rsid w:val="00B7236D"/>
    <w:rsid w:val="00B72D87"/>
    <w:rsid w:val="00B7557B"/>
    <w:rsid w:val="00B76435"/>
    <w:rsid w:val="00B84DED"/>
    <w:rsid w:val="00B91F8B"/>
    <w:rsid w:val="00B929D6"/>
    <w:rsid w:val="00B92B42"/>
    <w:rsid w:val="00B93A35"/>
    <w:rsid w:val="00B93D0B"/>
    <w:rsid w:val="00B94856"/>
    <w:rsid w:val="00B971A8"/>
    <w:rsid w:val="00B9726A"/>
    <w:rsid w:val="00B9752D"/>
    <w:rsid w:val="00B976BD"/>
    <w:rsid w:val="00BA099E"/>
    <w:rsid w:val="00BA0D31"/>
    <w:rsid w:val="00BA4D5E"/>
    <w:rsid w:val="00BA5FA2"/>
    <w:rsid w:val="00BB0118"/>
    <w:rsid w:val="00BB222A"/>
    <w:rsid w:val="00BB3D63"/>
    <w:rsid w:val="00BB3DB9"/>
    <w:rsid w:val="00BB3DBC"/>
    <w:rsid w:val="00BB42AA"/>
    <w:rsid w:val="00BB4755"/>
    <w:rsid w:val="00BB52DB"/>
    <w:rsid w:val="00BB68D9"/>
    <w:rsid w:val="00BB74DE"/>
    <w:rsid w:val="00BC0648"/>
    <w:rsid w:val="00BC3FD7"/>
    <w:rsid w:val="00BC4351"/>
    <w:rsid w:val="00BC54A4"/>
    <w:rsid w:val="00BC6D16"/>
    <w:rsid w:val="00BC6DCF"/>
    <w:rsid w:val="00BC765F"/>
    <w:rsid w:val="00BD0BB3"/>
    <w:rsid w:val="00BD138E"/>
    <w:rsid w:val="00BD255D"/>
    <w:rsid w:val="00BD2BC3"/>
    <w:rsid w:val="00BD30BB"/>
    <w:rsid w:val="00BD3270"/>
    <w:rsid w:val="00BD3AD3"/>
    <w:rsid w:val="00BD41EA"/>
    <w:rsid w:val="00BD4463"/>
    <w:rsid w:val="00BD6BCA"/>
    <w:rsid w:val="00BE0A8E"/>
    <w:rsid w:val="00BE3C4A"/>
    <w:rsid w:val="00BE4105"/>
    <w:rsid w:val="00BE4918"/>
    <w:rsid w:val="00BE529C"/>
    <w:rsid w:val="00BE6C6C"/>
    <w:rsid w:val="00BF2A82"/>
    <w:rsid w:val="00BF461F"/>
    <w:rsid w:val="00BF63AA"/>
    <w:rsid w:val="00BF74F5"/>
    <w:rsid w:val="00C005DB"/>
    <w:rsid w:val="00C00748"/>
    <w:rsid w:val="00C0082C"/>
    <w:rsid w:val="00C009E8"/>
    <w:rsid w:val="00C02CBB"/>
    <w:rsid w:val="00C03756"/>
    <w:rsid w:val="00C0628C"/>
    <w:rsid w:val="00C06C30"/>
    <w:rsid w:val="00C070CF"/>
    <w:rsid w:val="00C07948"/>
    <w:rsid w:val="00C07C4C"/>
    <w:rsid w:val="00C11EEC"/>
    <w:rsid w:val="00C1225C"/>
    <w:rsid w:val="00C126C6"/>
    <w:rsid w:val="00C142B2"/>
    <w:rsid w:val="00C1435E"/>
    <w:rsid w:val="00C14BE3"/>
    <w:rsid w:val="00C14D6A"/>
    <w:rsid w:val="00C14F33"/>
    <w:rsid w:val="00C15581"/>
    <w:rsid w:val="00C15EB1"/>
    <w:rsid w:val="00C202CF"/>
    <w:rsid w:val="00C21E79"/>
    <w:rsid w:val="00C224ED"/>
    <w:rsid w:val="00C22B18"/>
    <w:rsid w:val="00C24546"/>
    <w:rsid w:val="00C24655"/>
    <w:rsid w:val="00C2633D"/>
    <w:rsid w:val="00C26ABB"/>
    <w:rsid w:val="00C27C8E"/>
    <w:rsid w:val="00C317B6"/>
    <w:rsid w:val="00C322D0"/>
    <w:rsid w:val="00C3360F"/>
    <w:rsid w:val="00C347EC"/>
    <w:rsid w:val="00C35D56"/>
    <w:rsid w:val="00C36808"/>
    <w:rsid w:val="00C36B49"/>
    <w:rsid w:val="00C37FF1"/>
    <w:rsid w:val="00C4023E"/>
    <w:rsid w:val="00C404AF"/>
    <w:rsid w:val="00C40C2C"/>
    <w:rsid w:val="00C41086"/>
    <w:rsid w:val="00C4365B"/>
    <w:rsid w:val="00C43A03"/>
    <w:rsid w:val="00C4424D"/>
    <w:rsid w:val="00C44293"/>
    <w:rsid w:val="00C44A5D"/>
    <w:rsid w:val="00C470FA"/>
    <w:rsid w:val="00C50AFA"/>
    <w:rsid w:val="00C511C3"/>
    <w:rsid w:val="00C52750"/>
    <w:rsid w:val="00C5310E"/>
    <w:rsid w:val="00C548B0"/>
    <w:rsid w:val="00C61870"/>
    <w:rsid w:val="00C640B9"/>
    <w:rsid w:val="00C657D8"/>
    <w:rsid w:val="00C65882"/>
    <w:rsid w:val="00C65D5D"/>
    <w:rsid w:val="00C66FD4"/>
    <w:rsid w:val="00C677C2"/>
    <w:rsid w:val="00C67F2B"/>
    <w:rsid w:val="00C706D2"/>
    <w:rsid w:val="00C70A5B"/>
    <w:rsid w:val="00C71B32"/>
    <w:rsid w:val="00C71CCE"/>
    <w:rsid w:val="00C737E0"/>
    <w:rsid w:val="00C739A3"/>
    <w:rsid w:val="00C74693"/>
    <w:rsid w:val="00C77052"/>
    <w:rsid w:val="00C77A68"/>
    <w:rsid w:val="00C805B0"/>
    <w:rsid w:val="00C81596"/>
    <w:rsid w:val="00C820B1"/>
    <w:rsid w:val="00C85406"/>
    <w:rsid w:val="00C85B42"/>
    <w:rsid w:val="00C8628D"/>
    <w:rsid w:val="00C8789B"/>
    <w:rsid w:val="00C87BE3"/>
    <w:rsid w:val="00C90278"/>
    <w:rsid w:val="00C9359A"/>
    <w:rsid w:val="00C93821"/>
    <w:rsid w:val="00C93E40"/>
    <w:rsid w:val="00C94AA8"/>
    <w:rsid w:val="00C95AE0"/>
    <w:rsid w:val="00C96396"/>
    <w:rsid w:val="00CA0480"/>
    <w:rsid w:val="00CA0B25"/>
    <w:rsid w:val="00CA1373"/>
    <w:rsid w:val="00CA69EB"/>
    <w:rsid w:val="00CA6D96"/>
    <w:rsid w:val="00CA7A94"/>
    <w:rsid w:val="00CB1634"/>
    <w:rsid w:val="00CB1AAA"/>
    <w:rsid w:val="00CB251F"/>
    <w:rsid w:val="00CB5E1C"/>
    <w:rsid w:val="00CB6C3F"/>
    <w:rsid w:val="00CC19DD"/>
    <w:rsid w:val="00CC47C9"/>
    <w:rsid w:val="00CC79ED"/>
    <w:rsid w:val="00CD11D0"/>
    <w:rsid w:val="00CD2002"/>
    <w:rsid w:val="00CD2900"/>
    <w:rsid w:val="00CD47FC"/>
    <w:rsid w:val="00CE3353"/>
    <w:rsid w:val="00CE4ACB"/>
    <w:rsid w:val="00CE561B"/>
    <w:rsid w:val="00CE59CB"/>
    <w:rsid w:val="00CE7B29"/>
    <w:rsid w:val="00CF0B9E"/>
    <w:rsid w:val="00CF41F8"/>
    <w:rsid w:val="00CF46DB"/>
    <w:rsid w:val="00CF5099"/>
    <w:rsid w:val="00CF5240"/>
    <w:rsid w:val="00D0135F"/>
    <w:rsid w:val="00D01385"/>
    <w:rsid w:val="00D018D1"/>
    <w:rsid w:val="00D029F6"/>
    <w:rsid w:val="00D036D9"/>
    <w:rsid w:val="00D05285"/>
    <w:rsid w:val="00D05EAA"/>
    <w:rsid w:val="00D05F46"/>
    <w:rsid w:val="00D073D8"/>
    <w:rsid w:val="00D10FAF"/>
    <w:rsid w:val="00D11C38"/>
    <w:rsid w:val="00D11FEA"/>
    <w:rsid w:val="00D12DE3"/>
    <w:rsid w:val="00D135E8"/>
    <w:rsid w:val="00D13AFC"/>
    <w:rsid w:val="00D14D8F"/>
    <w:rsid w:val="00D166E5"/>
    <w:rsid w:val="00D1799E"/>
    <w:rsid w:val="00D17D13"/>
    <w:rsid w:val="00D20003"/>
    <w:rsid w:val="00D21A09"/>
    <w:rsid w:val="00D21A69"/>
    <w:rsid w:val="00D22873"/>
    <w:rsid w:val="00D228B5"/>
    <w:rsid w:val="00D305D4"/>
    <w:rsid w:val="00D30E2C"/>
    <w:rsid w:val="00D33BF0"/>
    <w:rsid w:val="00D347DC"/>
    <w:rsid w:val="00D40854"/>
    <w:rsid w:val="00D4166B"/>
    <w:rsid w:val="00D4201B"/>
    <w:rsid w:val="00D42BD2"/>
    <w:rsid w:val="00D43A95"/>
    <w:rsid w:val="00D47067"/>
    <w:rsid w:val="00D500FE"/>
    <w:rsid w:val="00D50647"/>
    <w:rsid w:val="00D5067B"/>
    <w:rsid w:val="00D5070A"/>
    <w:rsid w:val="00D53A15"/>
    <w:rsid w:val="00D53B78"/>
    <w:rsid w:val="00D54CFE"/>
    <w:rsid w:val="00D55035"/>
    <w:rsid w:val="00D5570A"/>
    <w:rsid w:val="00D56A00"/>
    <w:rsid w:val="00D57270"/>
    <w:rsid w:val="00D57EF7"/>
    <w:rsid w:val="00D62A5C"/>
    <w:rsid w:val="00D62CD3"/>
    <w:rsid w:val="00D62F80"/>
    <w:rsid w:val="00D63D05"/>
    <w:rsid w:val="00D653F8"/>
    <w:rsid w:val="00D6707E"/>
    <w:rsid w:val="00D67B15"/>
    <w:rsid w:val="00D70859"/>
    <w:rsid w:val="00D7248A"/>
    <w:rsid w:val="00D73070"/>
    <w:rsid w:val="00D738BC"/>
    <w:rsid w:val="00D75826"/>
    <w:rsid w:val="00D770CA"/>
    <w:rsid w:val="00D7715C"/>
    <w:rsid w:val="00D84121"/>
    <w:rsid w:val="00D86170"/>
    <w:rsid w:val="00D91377"/>
    <w:rsid w:val="00D9287F"/>
    <w:rsid w:val="00D93D96"/>
    <w:rsid w:val="00D97F98"/>
    <w:rsid w:val="00DA0ACD"/>
    <w:rsid w:val="00DA7B86"/>
    <w:rsid w:val="00DB109D"/>
    <w:rsid w:val="00DB1A6D"/>
    <w:rsid w:val="00DB241C"/>
    <w:rsid w:val="00DB2592"/>
    <w:rsid w:val="00DB3783"/>
    <w:rsid w:val="00DB3FEA"/>
    <w:rsid w:val="00DB45FF"/>
    <w:rsid w:val="00DB5B89"/>
    <w:rsid w:val="00DC0086"/>
    <w:rsid w:val="00DC114B"/>
    <w:rsid w:val="00DC1205"/>
    <w:rsid w:val="00DC2469"/>
    <w:rsid w:val="00DC4C6E"/>
    <w:rsid w:val="00DC577B"/>
    <w:rsid w:val="00DC5A5E"/>
    <w:rsid w:val="00DC5EC7"/>
    <w:rsid w:val="00DC6490"/>
    <w:rsid w:val="00DD17E3"/>
    <w:rsid w:val="00DD1DCA"/>
    <w:rsid w:val="00DD1F7D"/>
    <w:rsid w:val="00DD279A"/>
    <w:rsid w:val="00DD2854"/>
    <w:rsid w:val="00DD380F"/>
    <w:rsid w:val="00DD47A1"/>
    <w:rsid w:val="00DD4986"/>
    <w:rsid w:val="00DE1E92"/>
    <w:rsid w:val="00DE2ACB"/>
    <w:rsid w:val="00DE5B8A"/>
    <w:rsid w:val="00DE614B"/>
    <w:rsid w:val="00DE7E89"/>
    <w:rsid w:val="00DF01F3"/>
    <w:rsid w:val="00DF10EB"/>
    <w:rsid w:val="00DF1226"/>
    <w:rsid w:val="00DF13B6"/>
    <w:rsid w:val="00DF1536"/>
    <w:rsid w:val="00DF1EC0"/>
    <w:rsid w:val="00DF469E"/>
    <w:rsid w:val="00DF554C"/>
    <w:rsid w:val="00DF6CD5"/>
    <w:rsid w:val="00DF789C"/>
    <w:rsid w:val="00DF7C8B"/>
    <w:rsid w:val="00E0050F"/>
    <w:rsid w:val="00E01650"/>
    <w:rsid w:val="00E03CF3"/>
    <w:rsid w:val="00E05F6C"/>
    <w:rsid w:val="00E0687B"/>
    <w:rsid w:val="00E069A8"/>
    <w:rsid w:val="00E100CD"/>
    <w:rsid w:val="00E10172"/>
    <w:rsid w:val="00E10534"/>
    <w:rsid w:val="00E1720A"/>
    <w:rsid w:val="00E17FD9"/>
    <w:rsid w:val="00E20E99"/>
    <w:rsid w:val="00E2192D"/>
    <w:rsid w:val="00E21B99"/>
    <w:rsid w:val="00E22670"/>
    <w:rsid w:val="00E23460"/>
    <w:rsid w:val="00E23514"/>
    <w:rsid w:val="00E236E9"/>
    <w:rsid w:val="00E24ED3"/>
    <w:rsid w:val="00E257C3"/>
    <w:rsid w:val="00E262EA"/>
    <w:rsid w:val="00E266E6"/>
    <w:rsid w:val="00E301F1"/>
    <w:rsid w:val="00E3233E"/>
    <w:rsid w:val="00E34011"/>
    <w:rsid w:val="00E36E56"/>
    <w:rsid w:val="00E41612"/>
    <w:rsid w:val="00E4215D"/>
    <w:rsid w:val="00E421DB"/>
    <w:rsid w:val="00E44C64"/>
    <w:rsid w:val="00E46594"/>
    <w:rsid w:val="00E46D9A"/>
    <w:rsid w:val="00E47AEE"/>
    <w:rsid w:val="00E51215"/>
    <w:rsid w:val="00E5124A"/>
    <w:rsid w:val="00E522FA"/>
    <w:rsid w:val="00E5257E"/>
    <w:rsid w:val="00E538B5"/>
    <w:rsid w:val="00E54BA4"/>
    <w:rsid w:val="00E54FFF"/>
    <w:rsid w:val="00E57C77"/>
    <w:rsid w:val="00E57F48"/>
    <w:rsid w:val="00E62471"/>
    <w:rsid w:val="00E62E7D"/>
    <w:rsid w:val="00E669A0"/>
    <w:rsid w:val="00E67691"/>
    <w:rsid w:val="00E67AED"/>
    <w:rsid w:val="00E71B77"/>
    <w:rsid w:val="00E720A2"/>
    <w:rsid w:val="00E731A2"/>
    <w:rsid w:val="00E74A4B"/>
    <w:rsid w:val="00E800E8"/>
    <w:rsid w:val="00E80578"/>
    <w:rsid w:val="00E81419"/>
    <w:rsid w:val="00E860B3"/>
    <w:rsid w:val="00E865F5"/>
    <w:rsid w:val="00E87517"/>
    <w:rsid w:val="00E905C8"/>
    <w:rsid w:val="00E90B30"/>
    <w:rsid w:val="00E911EA"/>
    <w:rsid w:val="00E91A70"/>
    <w:rsid w:val="00E95DA9"/>
    <w:rsid w:val="00E964B2"/>
    <w:rsid w:val="00E97CD7"/>
    <w:rsid w:val="00EA0755"/>
    <w:rsid w:val="00EA187C"/>
    <w:rsid w:val="00EA3DC8"/>
    <w:rsid w:val="00EA4C83"/>
    <w:rsid w:val="00EA596D"/>
    <w:rsid w:val="00EA7BDB"/>
    <w:rsid w:val="00EB05D5"/>
    <w:rsid w:val="00EB079B"/>
    <w:rsid w:val="00EB0970"/>
    <w:rsid w:val="00EB1706"/>
    <w:rsid w:val="00EB3037"/>
    <w:rsid w:val="00EB3C28"/>
    <w:rsid w:val="00EB4E3E"/>
    <w:rsid w:val="00EB5144"/>
    <w:rsid w:val="00EB572D"/>
    <w:rsid w:val="00EB6CA9"/>
    <w:rsid w:val="00EB75B4"/>
    <w:rsid w:val="00EB798D"/>
    <w:rsid w:val="00EC0940"/>
    <w:rsid w:val="00EC2B4A"/>
    <w:rsid w:val="00ED030B"/>
    <w:rsid w:val="00ED09AD"/>
    <w:rsid w:val="00ED24C0"/>
    <w:rsid w:val="00ED3C27"/>
    <w:rsid w:val="00ED522B"/>
    <w:rsid w:val="00ED530C"/>
    <w:rsid w:val="00ED627F"/>
    <w:rsid w:val="00ED6803"/>
    <w:rsid w:val="00ED6994"/>
    <w:rsid w:val="00ED7AB4"/>
    <w:rsid w:val="00EE1DAF"/>
    <w:rsid w:val="00EE3062"/>
    <w:rsid w:val="00EE3090"/>
    <w:rsid w:val="00EE3CE4"/>
    <w:rsid w:val="00EE4E51"/>
    <w:rsid w:val="00EF32D2"/>
    <w:rsid w:val="00EF416C"/>
    <w:rsid w:val="00EF56E0"/>
    <w:rsid w:val="00EF63F9"/>
    <w:rsid w:val="00EF70AF"/>
    <w:rsid w:val="00EF731F"/>
    <w:rsid w:val="00EF7CDD"/>
    <w:rsid w:val="00F00574"/>
    <w:rsid w:val="00F01CC6"/>
    <w:rsid w:val="00F0336F"/>
    <w:rsid w:val="00F03D0B"/>
    <w:rsid w:val="00F05938"/>
    <w:rsid w:val="00F064FF"/>
    <w:rsid w:val="00F06D48"/>
    <w:rsid w:val="00F06FCA"/>
    <w:rsid w:val="00F105BD"/>
    <w:rsid w:val="00F11AB2"/>
    <w:rsid w:val="00F125F0"/>
    <w:rsid w:val="00F126F2"/>
    <w:rsid w:val="00F12F8B"/>
    <w:rsid w:val="00F13E55"/>
    <w:rsid w:val="00F150BC"/>
    <w:rsid w:val="00F16FDF"/>
    <w:rsid w:val="00F175FD"/>
    <w:rsid w:val="00F21597"/>
    <w:rsid w:val="00F234E7"/>
    <w:rsid w:val="00F25611"/>
    <w:rsid w:val="00F25859"/>
    <w:rsid w:val="00F268E2"/>
    <w:rsid w:val="00F27B87"/>
    <w:rsid w:val="00F30149"/>
    <w:rsid w:val="00F31BED"/>
    <w:rsid w:val="00F33076"/>
    <w:rsid w:val="00F3364F"/>
    <w:rsid w:val="00F33E08"/>
    <w:rsid w:val="00F348ED"/>
    <w:rsid w:val="00F37D2E"/>
    <w:rsid w:val="00F42FA8"/>
    <w:rsid w:val="00F4555C"/>
    <w:rsid w:val="00F4567B"/>
    <w:rsid w:val="00F459A3"/>
    <w:rsid w:val="00F45FE2"/>
    <w:rsid w:val="00F4617E"/>
    <w:rsid w:val="00F47D52"/>
    <w:rsid w:val="00F50823"/>
    <w:rsid w:val="00F51156"/>
    <w:rsid w:val="00F5184B"/>
    <w:rsid w:val="00F51ECA"/>
    <w:rsid w:val="00F52E0F"/>
    <w:rsid w:val="00F55A44"/>
    <w:rsid w:val="00F56E65"/>
    <w:rsid w:val="00F57E21"/>
    <w:rsid w:val="00F64199"/>
    <w:rsid w:val="00F6456D"/>
    <w:rsid w:val="00F648DA"/>
    <w:rsid w:val="00F64927"/>
    <w:rsid w:val="00F65051"/>
    <w:rsid w:val="00F66649"/>
    <w:rsid w:val="00F6670C"/>
    <w:rsid w:val="00F66D57"/>
    <w:rsid w:val="00F672A0"/>
    <w:rsid w:val="00F7187D"/>
    <w:rsid w:val="00F737AB"/>
    <w:rsid w:val="00F7646E"/>
    <w:rsid w:val="00F767B9"/>
    <w:rsid w:val="00F80601"/>
    <w:rsid w:val="00F80EE5"/>
    <w:rsid w:val="00F82425"/>
    <w:rsid w:val="00F83635"/>
    <w:rsid w:val="00F840AA"/>
    <w:rsid w:val="00F849EA"/>
    <w:rsid w:val="00F84B59"/>
    <w:rsid w:val="00F85A33"/>
    <w:rsid w:val="00F90395"/>
    <w:rsid w:val="00F90E67"/>
    <w:rsid w:val="00F924E0"/>
    <w:rsid w:val="00F9285A"/>
    <w:rsid w:val="00F92E47"/>
    <w:rsid w:val="00F94C4C"/>
    <w:rsid w:val="00F95423"/>
    <w:rsid w:val="00F95691"/>
    <w:rsid w:val="00F95F26"/>
    <w:rsid w:val="00F9775B"/>
    <w:rsid w:val="00FA0C98"/>
    <w:rsid w:val="00FA1EF2"/>
    <w:rsid w:val="00FA24F6"/>
    <w:rsid w:val="00FA3383"/>
    <w:rsid w:val="00FA3EE5"/>
    <w:rsid w:val="00FA61B9"/>
    <w:rsid w:val="00FB009F"/>
    <w:rsid w:val="00FB157D"/>
    <w:rsid w:val="00FB1B8E"/>
    <w:rsid w:val="00FB5DB1"/>
    <w:rsid w:val="00FB5E24"/>
    <w:rsid w:val="00FB7795"/>
    <w:rsid w:val="00FC0F7A"/>
    <w:rsid w:val="00FC20E7"/>
    <w:rsid w:val="00FC2386"/>
    <w:rsid w:val="00FC25A4"/>
    <w:rsid w:val="00FC299E"/>
    <w:rsid w:val="00FC2AD7"/>
    <w:rsid w:val="00FC3129"/>
    <w:rsid w:val="00FC3F76"/>
    <w:rsid w:val="00FC4A93"/>
    <w:rsid w:val="00FC5C3E"/>
    <w:rsid w:val="00FC6802"/>
    <w:rsid w:val="00FC6D22"/>
    <w:rsid w:val="00FC7684"/>
    <w:rsid w:val="00FC78BF"/>
    <w:rsid w:val="00FD0173"/>
    <w:rsid w:val="00FD1F42"/>
    <w:rsid w:val="00FD40ED"/>
    <w:rsid w:val="00FD56D5"/>
    <w:rsid w:val="00FD6DFC"/>
    <w:rsid w:val="00FE12CA"/>
    <w:rsid w:val="00FE21AC"/>
    <w:rsid w:val="00FE402A"/>
    <w:rsid w:val="00FE4D24"/>
    <w:rsid w:val="00FE4F5E"/>
    <w:rsid w:val="00FE6028"/>
    <w:rsid w:val="00FE6239"/>
    <w:rsid w:val="00FF1E33"/>
    <w:rsid w:val="00FF395C"/>
    <w:rsid w:val="00FF3BBD"/>
    <w:rsid w:val="00FF4580"/>
    <w:rsid w:val="00FF5144"/>
    <w:rsid w:val="00FF6A14"/>
    <w:rsid w:val="00FF7DD6"/>
    <w:rsid w:val="01FF2DB2"/>
    <w:rsid w:val="037A6621"/>
    <w:rsid w:val="04376E28"/>
    <w:rsid w:val="055D157E"/>
    <w:rsid w:val="06016E92"/>
    <w:rsid w:val="06DEDCE8"/>
    <w:rsid w:val="06F7A08B"/>
    <w:rsid w:val="07AA4EAC"/>
    <w:rsid w:val="07B3BCFB"/>
    <w:rsid w:val="07B7EA5B"/>
    <w:rsid w:val="07FD5C98"/>
    <w:rsid w:val="099BC3A7"/>
    <w:rsid w:val="0A7951FE"/>
    <w:rsid w:val="0A9F701B"/>
    <w:rsid w:val="0AF38D9C"/>
    <w:rsid w:val="0BC9F180"/>
    <w:rsid w:val="0BDB55CD"/>
    <w:rsid w:val="0BDFB4D1"/>
    <w:rsid w:val="0BF49920"/>
    <w:rsid w:val="0BF72148"/>
    <w:rsid w:val="0D2A0BCE"/>
    <w:rsid w:val="0DBF5AA9"/>
    <w:rsid w:val="0DCF3E0E"/>
    <w:rsid w:val="0DEDCB87"/>
    <w:rsid w:val="0DFD8291"/>
    <w:rsid w:val="0DFFB102"/>
    <w:rsid w:val="0E77826A"/>
    <w:rsid w:val="0EFD0744"/>
    <w:rsid w:val="0F352BBB"/>
    <w:rsid w:val="0F6F62CF"/>
    <w:rsid w:val="0F7D72FC"/>
    <w:rsid w:val="0F7F5F5A"/>
    <w:rsid w:val="0FB7ACF1"/>
    <w:rsid w:val="0FBE9F9D"/>
    <w:rsid w:val="0FED6AFD"/>
    <w:rsid w:val="0FF3430D"/>
    <w:rsid w:val="0FF4605F"/>
    <w:rsid w:val="0FFED497"/>
    <w:rsid w:val="0FFF09FE"/>
    <w:rsid w:val="11881A9C"/>
    <w:rsid w:val="12B5D0A9"/>
    <w:rsid w:val="131B73FE"/>
    <w:rsid w:val="13F34C73"/>
    <w:rsid w:val="13FD124B"/>
    <w:rsid w:val="140D756E"/>
    <w:rsid w:val="141E4655"/>
    <w:rsid w:val="14D53A91"/>
    <w:rsid w:val="14F7588F"/>
    <w:rsid w:val="159796DF"/>
    <w:rsid w:val="15CB9A29"/>
    <w:rsid w:val="15ED45A4"/>
    <w:rsid w:val="15F4555C"/>
    <w:rsid w:val="15FFF1A7"/>
    <w:rsid w:val="1611DB43"/>
    <w:rsid w:val="163BB1EC"/>
    <w:rsid w:val="169A7734"/>
    <w:rsid w:val="16BD4CFF"/>
    <w:rsid w:val="16DF9AC5"/>
    <w:rsid w:val="16F71E19"/>
    <w:rsid w:val="16FED53B"/>
    <w:rsid w:val="17088D08"/>
    <w:rsid w:val="17346ABB"/>
    <w:rsid w:val="17676F0A"/>
    <w:rsid w:val="177E3988"/>
    <w:rsid w:val="17B4B56D"/>
    <w:rsid w:val="17DA1D14"/>
    <w:rsid w:val="17E500A4"/>
    <w:rsid w:val="17ED2EA0"/>
    <w:rsid w:val="17EE01CC"/>
    <w:rsid w:val="17F3EE2E"/>
    <w:rsid w:val="17F78050"/>
    <w:rsid w:val="17FBCFEA"/>
    <w:rsid w:val="18DF2BDE"/>
    <w:rsid w:val="18EA4DCE"/>
    <w:rsid w:val="193F465B"/>
    <w:rsid w:val="19A67A73"/>
    <w:rsid w:val="19BF38E4"/>
    <w:rsid w:val="19DD5A63"/>
    <w:rsid w:val="19EFCF98"/>
    <w:rsid w:val="19F7B24A"/>
    <w:rsid w:val="1A7CC62E"/>
    <w:rsid w:val="1AC75E03"/>
    <w:rsid w:val="1ADF2C2C"/>
    <w:rsid w:val="1ADF764E"/>
    <w:rsid w:val="1AFD078A"/>
    <w:rsid w:val="1B1DB177"/>
    <w:rsid w:val="1B1F288C"/>
    <w:rsid w:val="1B6E6650"/>
    <w:rsid w:val="1B751AFE"/>
    <w:rsid w:val="1B7E2154"/>
    <w:rsid w:val="1B7F5401"/>
    <w:rsid w:val="1B9CCA43"/>
    <w:rsid w:val="1BAF54BC"/>
    <w:rsid w:val="1BBBA326"/>
    <w:rsid w:val="1BDFC531"/>
    <w:rsid w:val="1BEF720E"/>
    <w:rsid w:val="1BF19DAE"/>
    <w:rsid w:val="1BFDBF25"/>
    <w:rsid w:val="1BFFC583"/>
    <w:rsid w:val="1C8378E3"/>
    <w:rsid w:val="1C964FCD"/>
    <w:rsid w:val="1CF8085D"/>
    <w:rsid w:val="1CFF28C3"/>
    <w:rsid w:val="1D4C0BA7"/>
    <w:rsid w:val="1D4F9E1F"/>
    <w:rsid w:val="1D5F7B70"/>
    <w:rsid w:val="1D6D95D6"/>
    <w:rsid w:val="1D77A592"/>
    <w:rsid w:val="1D7D5C71"/>
    <w:rsid w:val="1D7F049A"/>
    <w:rsid w:val="1D7F4BB8"/>
    <w:rsid w:val="1DAE4799"/>
    <w:rsid w:val="1DB076F2"/>
    <w:rsid w:val="1DB21892"/>
    <w:rsid w:val="1DB547C5"/>
    <w:rsid w:val="1DBBE8B2"/>
    <w:rsid w:val="1DDA9A7B"/>
    <w:rsid w:val="1DDB0B61"/>
    <w:rsid w:val="1DDFCE87"/>
    <w:rsid w:val="1DE9A4AC"/>
    <w:rsid w:val="1DFD1B44"/>
    <w:rsid w:val="1DFFB712"/>
    <w:rsid w:val="1DFFBD41"/>
    <w:rsid w:val="1DFFE7D4"/>
    <w:rsid w:val="1E3E163D"/>
    <w:rsid w:val="1E5F77D0"/>
    <w:rsid w:val="1E7DD8FA"/>
    <w:rsid w:val="1E7E36F5"/>
    <w:rsid w:val="1E7FA603"/>
    <w:rsid w:val="1E9D9CA5"/>
    <w:rsid w:val="1EAE4679"/>
    <w:rsid w:val="1EBA3F4A"/>
    <w:rsid w:val="1EBB0BFD"/>
    <w:rsid w:val="1EBE9FC4"/>
    <w:rsid w:val="1EC7826E"/>
    <w:rsid w:val="1ECF125B"/>
    <w:rsid w:val="1EDBA886"/>
    <w:rsid w:val="1EDC6AB7"/>
    <w:rsid w:val="1EE74497"/>
    <w:rsid w:val="1EED15D4"/>
    <w:rsid w:val="1EF7B5D6"/>
    <w:rsid w:val="1EFE9B00"/>
    <w:rsid w:val="1EFF345A"/>
    <w:rsid w:val="1F0E6122"/>
    <w:rsid w:val="1F2B0D83"/>
    <w:rsid w:val="1F566262"/>
    <w:rsid w:val="1F5F2BE2"/>
    <w:rsid w:val="1F6F1B25"/>
    <w:rsid w:val="1F7D0B32"/>
    <w:rsid w:val="1F7F5694"/>
    <w:rsid w:val="1F7F92BE"/>
    <w:rsid w:val="1F8F9AD1"/>
    <w:rsid w:val="1F995E41"/>
    <w:rsid w:val="1FAF7379"/>
    <w:rsid w:val="1FAFBEC7"/>
    <w:rsid w:val="1FB7594E"/>
    <w:rsid w:val="1FBE3B2D"/>
    <w:rsid w:val="1FCD1100"/>
    <w:rsid w:val="1FCE5917"/>
    <w:rsid w:val="1FD1B630"/>
    <w:rsid w:val="1FD6175E"/>
    <w:rsid w:val="1FD74653"/>
    <w:rsid w:val="1FDEBB04"/>
    <w:rsid w:val="1FDFCA4B"/>
    <w:rsid w:val="1FDFDF29"/>
    <w:rsid w:val="1FDFF9C9"/>
    <w:rsid w:val="1FE8E2D9"/>
    <w:rsid w:val="1FEE1E9E"/>
    <w:rsid w:val="1FEFD79B"/>
    <w:rsid w:val="1FF7444D"/>
    <w:rsid w:val="1FF7752A"/>
    <w:rsid w:val="1FF9575F"/>
    <w:rsid w:val="1FFA6214"/>
    <w:rsid w:val="1FFA72BA"/>
    <w:rsid w:val="1FFBABC9"/>
    <w:rsid w:val="1FFBCB29"/>
    <w:rsid w:val="1FFDE7C4"/>
    <w:rsid w:val="1FFDF484"/>
    <w:rsid w:val="1FFE4818"/>
    <w:rsid w:val="1FFF690A"/>
    <w:rsid w:val="1FFF963F"/>
    <w:rsid w:val="1FFFAA43"/>
    <w:rsid w:val="1FFFDB72"/>
    <w:rsid w:val="1FFFF6C9"/>
    <w:rsid w:val="1FFFFC8B"/>
    <w:rsid w:val="20B530CC"/>
    <w:rsid w:val="20DE80FC"/>
    <w:rsid w:val="20E12426"/>
    <w:rsid w:val="210A2E14"/>
    <w:rsid w:val="2199202B"/>
    <w:rsid w:val="2203A91E"/>
    <w:rsid w:val="22734E6E"/>
    <w:rsid w:val="22FD2226"/>
    <w:rsid w:val="23E3E59B"/>
    <w:rsid w:val="23FF016F"/>
    <w:rsid w:val="2575E3F2"/>
    <w:rsid w:val="25BE4FFF"/>
    <w:rsid w:val="25DB23E4"/>
    <w:rsid w:val="25EBA8E4"/>
    <w:rsid w:val="25FB82D7"/>
    <w:rsid w:val="25FD960C"/>
    <w:rsid w:val="25FE97E0"/>
    <w:rsid w:val="26B7AAA4"/>
    <w:rsid w:val="26CF1CF9"/>
    <w:rsid w:val="26D76044"/>
    <w:rsid w:val="26D7D218"/>
    <w:rsid w:val="26ECB0EB"/>
    <w:rsid w:val="275EE186"/>
    <w:rsid w:val="277FACF9"/>
    <w:rsid w:val="277FB309"/>
    <w:rsid w:val="279BE440"/>
    <w:rsid w:val="279E2AE5"/>
    <w:rsid w:val="27BD43FB"/>
    <w:rsid w:val="27BDF029"/>
    <w:rsid w:val="27BEE5BE"/>
    <w:rsid w:val="27F71D66"/>
    <w:rsid w:val="27FB72A6"/>
    <w:rsid w:val="27FDCC13"/>
    <w:rsid w:val="27FE5F8D"/>
    <w:rsid w:val="27FF70CB"/>
    <w:rsid w:val="28FD26A1"/>
    <w:rsid w:val="297D167F"/>
    <w:rsid w:val="29BF6449"/>
    <w:rsid w:val="29D7D986"/>
    <w:rsid w:val="2A1E20FC"/>
    <w:rsid w:val="2A6E8054"/>
    <w:rsid w:val="2A7D72AA"/>
    <w:rsid w:val="2A9FA00E"/>
    <w:rsid w:val="2AB3F035"/>
    <w:rsid w:val="2AF962B8"/>
    <w:rsid w:val="2AFB6876"/>
    <w:rsid w:val="2AFCE554"/>
    <w:rsid w:val="2AFEE65E"/>
    <w:rsid w:val="2B35451E"/>
    <w:rsid w:val="2B52748E"/>
    <w:rsid w:val="2B6B599F"/>
    <w:rsid w:val="2BAD30F8"/>
    <w:rsid w:val="2BD772AA"/>
    <w:rsid w:val="2BEF0593"/>
    <w:rsid w:val="2BF391EC"/>
    <w:rsid w:val="2BF5DD07"/>
    <w:rsid w:val="2BFC8FF9"/>
    <w:rsid w:val="2BFF79FE"/>
    <w:rsid w:val="2BFF836F"/>
    <w:rsid w:val="2BFFA3C2"/>
    <w:rsid w:val="2C5D508C"/>
    <w:rsid w:val="2C7D47AA"/>
    <w:rsid w:val="2CEF7BD2"/>
    <w:rsid w:val="2CFEDA36"/>
    <w:rsid w:val="2D3FFEA1"/>
    <w:rsid w:val="2D6F4047"/>
    <w:rsid w:val="2D73186B"/>
    <w:rsid w:val="2D7F777E"/>
    <w:rsid w:val="2DBC1C6C"/>
    <w:rsid w:val="2DDF534E"/>
    <w:rsid w:val="2DDF641E"/>
    <w:rsid w:val="2DDFC394"/>
    <w:rsid w:val="2DED1358"/>
    <w:rsid w:val="2DEDB2A0"/>
    <w:rsid w:val="2DEF9B5D"/>
    <w:rsid w:val="2DF7BDA7"/>
    <w:rsid w:val="2DFB7EE2"/>
    <w:rsid w:val="2DFB93DF"/>
    <w:rsid w:val="2DFBD1CD"/>
    <w:rsid w:val="2DFD6797"/>
    <w:rsid w:val="2DFEF33D"/>
    <w:rsid w:val="2DFF9787"/>
    <w:rsid w:val="2E3765C4"/>
    <w:rsid w:val="2E6F48B8"/>
    <w:rsid w:val="2E9E4020"/>
    <w:rsid w:val="2EBF1B50"/>
    <w:rsid w:val="2EBF4E56"/>
    <w:rsid w:val="2EBF8FA3"/>
    <w:rsid w:val="2ED68844"/>
    <w:rsid w:val="2EDD256D"/>
    <w:rsid w:val="2EDF20F6"/>
    <w:rsid w:val="2EE29EAF"/>
    <w:rsid w:val="2EED5541"/>
    <w:rsid w:val="2EEF0A44"/>
    <w:rsid w:val="2EF770C7"/>
    <w:rsid w:val="2EF8E20A"/>
    <w:rsid w:val="2EFECC65"/>
    <w:rsid w:val="2EFF2C99"/>
    <w:rsid w:val="2EFF53A0"/>
    <w:rsid w:val="2F2F84AF"/>
    <w:rsid w:val="2F3F48BB"/>
    <w:rsid w:val="2F5BA039"/>
    <w:rsid w:val="2F5E8FAF"/>
    <w:rsid w:val="2F5F88EB"/>
    <w:rsid w:val="2F6B6BCC"/>
    <w:rsid w:val="2F75ECB4"/>
    <w:rsid w:val="2F781BC9"/>
    <w:rsid w:val="2F7DDF35"/>
    <w:rsid w:val="2F7EA62E"/>
    <w:rsid w:val="2F9C9A29"/>
    <w:rsid w:val="2F9D967E"/>
    <w:rsid w:val="2FB937DF"/>
    <w:rsid w:val="2FB9BE66"/>
    <w:rsid w:val="2FBEC92F"/>
    <w:rsid w:val="2FBF4213"/>
    <w:rsid w:val="2FBF5D30"/>
    <w:rsid w:val="2FBFD784"/>
    <w:rsid w:val="2FCB60C5"/>
    <w:rsid w:val="2FCF1B21"/>
    <w:rsid w:val="2FD62EBB"/>
    <w:rsid w:val="2FD6FF49"/>
    <w:rsid w:val="2FDDEDC5"/>
    <w:rsid w:val="2FDE2318"/>
    <w:rsid w:val="2FDF8F3D"/>
    <w:rsid w:val="2FDFA942"/>
    <w:rsid w:val="2FDFC45E"/>
    <w:rsid w:val="2FDFDEC4"/>
    <w:rsid w:val="2FE57245"/>
    <w:rsid w:val="2FE59E88"/>
    <w:rsid w:val="2FEA7C2F"/>
    <w:rsid w:val="2FEACA18"/>
    <w:rsid w:val="2FED3466"/>
    <w:rsid w:val="2FEF8CD5"/>
    <w:rsid w:val="2FF0453F"/>
    <w:rsid w:val="2FF58C9B"/>
    <w:rsid w:val="2FF97EC6"/>
    <w:rsid w:val="2FFA32DC"/>
    <w:rsid w:val="2FFA964F"/>
    <w:rsid w:val="2FFD0D93"/>
    <w:rsid w:val="2FFD5491"/>
    <w:rsid w:val="2FFFEDF3"/>
    <w:rsid w:val="30BE3240"/>
    <w:rsid w:val="30DF6E6E"/>
    <w:rsid w:val="30E02798"/>
    <w:rsid w:val="30EC9052"/>
    <w:rsid w:val="30FF6FC1"/>
    <w:rsid w:val="315F7D6F"/>
    <w:rsid w:val="31E780FC"/>
    <w:rsid w:val="31F5B0F7"/>
    <w:rsid w:val="323F076B"/>
    <w:rsid w:val="32DCC2E4"/>
    <w:rsid w:val="334D96C0"/>
    <w:rsid w:val="335F1EC5"/>
    <w:rsid w:val="337FA7F2"/>
    <w:rsid w:val="33BE0381"/>
    <w:rsid w:val="33BFE04A"/>
    <w:rsid w:val="33C386ED"/>
    <w:rsid w:val="33CF9288"/>
    <w:rsid w:val="33DBA341"/>
    <w:rsid w:val="33DC4A59"/>
    <w:rsid w:val="33DD830A"/>
    <w:rsid w:val="33DED8EF"/>
    <w:rsid w:val="33E0B5DE"/>
    <w:rsid w:val="33EB6442"/>
    <w:rsid w:val="33EFCE97"/>
    <w:rsid w:val="33FB9783"/>
    <w:rsid w:val="33FF788C"/>
    <w:rsid w:val="3477D7E9"/>
    <w:rsid w:val="3497F622"/>
    <w:rsid w:val="34FE986D"/>
    <w:rsid w:val="34FEEF7A"/>
    <w:rsid w:val="352A76BE"/>
    <w:rsid w:val="353FA351"/>
    <w:rsid w:val="355BE03E"/>
    <w:rsid w:val="357F11C3"/>
    <w:rsid w:val="357FD145"/>
    <w:rsid w:val="359A73B8"/>
    <w:rsid w:val="35A94707"/>
    <w:rsid w:val="35EDF3EC"/>
    <w:rsid w:val="35FB3DA5"/>
    <w:rsid w:val="35FD1E63"/>
    <w:rsid w:val="35FD81CE"/>
    <w:rsid w:val="35FE7E1F"/>
    <w:rsid w:val="35FEF589"/>
    <w:rsid w:val="35FF0EC7"/>
    <w:rsid w:val="35FF2DC6"/>
    <w:rsid w:val="363B3F04"/>
    <w:rsid w:val="36529D1E"/>
    <w:rsid w:val="365BA361"/>
    <w:rsid w:val="367FC0BB"/>
    <w:rsid w:val="36B71B0A"/>
    <w:rsid w:val="36BF2ABE"/>
    <w:rsid w:val="36BF3437"/>
    <w:rsid w:val="36D3C604"/>
    <w:rsid w:val="36EE24B5"/>
    <w:rsid w:val="36EF5E36"/>
    <w:rsid w:val="36F6A771"/>
    <w:rsid w:val="36FAE078"/>
    <w:rsid w:val="36FDF348"/>
    <w:rsid w:val="36FEB28C"/>
    <w:rsid w:val="3759E17E"/>
    <w:rsid w:val="375DA33A"/>
    <w:rsid w:val="376DD302"/>
    <w:rsid w:val="376FCD05"/>
    <w:rsid w:val="377B6272"/>
    <w:rsid w:val="377D1FED"/>
    <w:rsid w:val="377D2565"/>
    <w:rsid w:val="377E36E9"/>
    <w:rsid w:val="377F0786"/>
    <w:rsid w:val="379353A4"/>
    <w:rsid w:val="379F2DE9"/>
    <w:rsid w:val="37A377C9"/>
    <w:rsid w:val="37AFD3AD"/>
    <w:rsid w:val="37B5E89B"/>
    <w:rsid w:val="37BAB925"/>
    <w:rsid w:val="37BD28B3"/>
    <w:rsid w:val="37BE400D"/>
    <w:rsid w:val="37BF1221"/>
    <w:rsid w:val="37CF0D4C"/>
    <w:rsid w:val="37DD62BF"/>
    <w:rsid w:val="37DEFDF9"/>
    <w:rsid w:val="37E53BBD"/>
    <w:rsid w:val="37E5D51C"/>
    <w:rsid w:val="37E6DFE5"/>
    <w:rsid w:val="37EBAE9E"/>
    <w:rsid w:val="37EBE352"/>
    <w:rsid w:val="37EF2A45"/>
    <w:rsid w:val="37EF9F7A"/>
    <w:rsid w:val="37EFC9DE"/>
    <w:rsid w:val="37F52C2C"/>
    <w:rsid w:val="37F5BF3C"/>
    <w:rsid w:val="37F7CC32"/>
    <w:rsid w:val="37F7D021"/>
    <w:rsid w:val="37FA204B"/>
    <w:rsid w:val="37FBC9A4"/>
    <w:rsid w:val="37FDF38A"/>
    <w:rsid w:val="37FE7E71"/>
    <w:rsid w:val="37FF206E"/>
    <w:rsid w:val="37FF9A96"/>
    <w:rsid w:val="37FFA98C"/>
    <w:rsid w:val="37FFB4F8"/>
    <w:rsid w:val="38773D05"/>
    <w:rsid w:val="38BF8354"/>
    <w:rsid w:val="38DD5B9F"/>
    <w:rsid w:val="38FA22AB"/>
    <w:rsid w:val="38FB1F45"/>
    <w:rsid w:val="392BB920"/>
    <w:rsid w:val="399FF6B2"/>
    <w:rsid w:val="39BF161A"/>
    <w:rsid w:val="39C83093"/>
    <w:rsid w:val="39D5C698"/>
    <w:rsid w:val="39DD88D8"/>
    <w:rsid w:val="39DE189D"/>
    <w:rsid w:val="39DF7DD5"/>
    <w:rsid w:val="39E95E3E"/>
    <w:rsid w:val="39E97A73"/>
    <w:rsid w:val="39EFE3D3"/>
    <w:rsid w:val="39FE8872"/>
    <w:rsid w:val="39FF07AD"/>
    <w:rsid w:val="39FF2FB5"/>
    <w:rsid w:val="39FF6660"/>
    <w:rsid w:val="39FFC617"/>
    <w:rsid w:val="3A375307"/>
    <w:rsid w:val="3A37F2BC"/>
    <w:rsid w:val="3A491762"/>
    <w:rsid w:val="3A6E1CAB"/>
    <w:rsid w:val="3A6FAAE3"/>
    <w:rsid w:val="3A759991"/>
    <w:rsid w:val="3A7FC01F"/>
    <w:rsid w:val="3A9A132E"/>
    <w:rsid w:val="3A9F0150"/>
    <w:rsid w:val="3AAF892E"/>
    <w:rsid w:val="3ABE4929"/>
    <w:rsid w:val="3ABFD82C"/>
    <w:rsid w:val="3ADF2E98"/>
    <w:rsid w:val="3AEF672E"/>
    <w:rsid w:val="3AFDD8AC"/>
    <w:rsid w:val="3AFE092F"/>
    <w:rsid w:val="3AFF49FF"/>
    <w:rsid w:val="3AFF73D3"/>
    <w:rsid w:val="3B2D0D2D"/>
    <w:rsid w:val="3B397D39"/>
    <w:rsid w:val="3B3A9B75"/>
    <w:rsid w:val="3B75EBDA"/>
    <w:rsid w:val="3B76CD3C"/>
    <w:rsid w:val="3B790134"/>
    <w:rsid w:val="3B7927C5"/>
    <w:rsid w:val="3B7EDFBA"/>
    <w:rsid w:val="3B7F2E8D"/>
    <w:rsid w:val="3B7F394D"/>
    <w:rsid w:val="3B7F39EA"/>
    <w:rsid w:val="3B979BA0"/>
    <w:rsid w:val="3B97B70B"/>
    <w:rsid w:val="3B9DBF11"/>
    <w:rsid w:val="3BA95FF2"/>
    <w:rsid w:val="3BBB8939"/>
    <w:rsid w:val="3BBF1714"/>
    <w:rsid w:val="3BCD487D"/>
    <w:rsid w:val="3BD73CA0"/>
    <w:rsid w:val="3BD7FF22"/>
    <w:rsid w:val="3BDD9B8C"/>
    <w:rsid w:val="3BDDA56F"/>
    <w:rsid w:val="3BDF2464"/>
    <w:rsid w:val="3BE1F039"/>
    <w:rsid w:val="3BE750AB"/>
    <w:rsid w:val="3BE7EE36"/>
    <w:rsid w:val="3BEDC371"/>
    <w:rsid w:val="3BEF3401"/>
    <w:rsid w:val="3BEF47F5"/>
    <w:rsid w:val="3BF75FB0"/>
    <w:rsid w:val="3BFBD09A"/>
    <w:rsid w:val="3BFE109A"/>
    <w:rsid w:val="3BFF04D0"/>
    <w:rsid w:val="3BFF112B"/>
    <w:rsid w:val="3BFF1592"/>
    <w:rsid w:val="3BFF1FED"/>
    <w:rsid w:val="3BFF3041"/>
    <w:rsid w:val="3C1F3CA3"/>
    <w:rsid w:val="3C6E3CBF"/>
    <w:rsid w:val="3CB4DB05"/>
    <w:rsid w:val="3CCC3ACC"/>
    <w:rsid w:val="3CCFDBA0"/>
    <w:rsid w:val="3CD8746F"/>
    <w:rsid w:val="3CE5EC14"/>
    <w:rsid w:val="3CE70E33"/>
    <w:rsid w:val="3CFE9DB6"/>
    <w:rsid w:val="3CFF781B"/>
    <w:rsid w:val="3CFFDDDA"/>
    <w:rsid w:val="3CFFFAC3"/>
    <w:rsid w:val="3D2BE04E"/>
    <w:rsid w:val="3D3F1762"/>
    <w:rsid w:val="3D4FF5C8"/>
    <w:rsid w:val="3D6521BD"/>
    <w:rsid w:val="3D6F9513"/>
    <w:rsid w:val="3D6FA4F2"/>
    <w:rsid w:val="3D736302"/>
    <w:rsid w:val="3D75086C"/>
    <w:rsid w:val="3D766FBE"/>
    <w:rsid w:val="3D7B8475"/>
    <w:rsid w:val="3D93CFF9"/>
    <w:rsid w:val="3DB591CD"/>
    <w:rsid w:val="3DBD0323"/>
    <w:rsid w:val="3DBFB8A4"/>
    <w:rsid w:val="3DCAFE01"/>
    <w:rsid w:val="3DCF3453"/>
    <w:rsid w:val="3DCFA110"/>
    <w:rsid w:val="3DDFA81D"/>
    <w:rsid w:val="3DDFAB8B"/>
    <w:rsid w:val="3DE1E6A0"/>
    <w:rsid w:val="3DE73BA2"/>
    <w:rsid w:val="3DEDA718"/>
    <w:rsid w:val="3DEE8E6F"/>
    <w:rsid w:val="3DEEDF3D"/>
    <w:rsid w:val="3DEF0E61"/>
    <w:rsid w:val="3DEF423B"/>
    <w:rsid w:val="3DEF4B08"/>
    <w:rsid w:val="3DEF6891"/>
    <w:rsid w:val="3DF00B52"/>
    <w:rsid w:val="3DF3CCF6"/>
    <w:rsid w:val="3DF67999"/>
    <w:rsid w:val="3DF72758"/>
    <w:rsid w:val="3DF7869B"/>
    <w:rsid w:val="3DFCFC51"/>
    <w:rsid w:val="3DFD201C"/>
    <w:rsid w:val="3DFD6F64"/>
    <w:rsid w:val="3DFD82AC"/>
    <w:rsid w:val="3DFDE711"/>
    <w:rsid w:val="3DFEAF55"/>
    <w:rsid w:val="3DFF4824"/>
    <w:rsid w:val="3DFFBB56"/>
    <w:rsid w:val="3DFFE420"/>
    <w:rsid w:val="3DFFFD3B"/>
    <w:rsid w:val="3E3F07E8"/>
    <w:rsid w:val="3E579438"/>
    <w:rsid w:val="3E6F5FD7"/>
    <w:rsid w:val="3E7748E7"/>
    <w:rsid w:val="3E7BCC0C"/>
    <w:rsid w:val="3E7F1A89"/>
    <w:rsid w:val="3E7F30B6"/>
    <w:rsid w:val="3E7FF62D"/>
    <w:rsid w:val="3EA8355C"/>
    <w:rsid w:val="3EAE7EBB"/>
    <w:rsid w:val="3EAF6929"/>
    <w:rsid w:val="3EBE240E"/>
    <w:rsid w:val="3EBF119C"/>
    <w:rsid w:val="3EBF7E93"/>
    <w:rsid w:val="3EC6C900"/>
    <w:rsid w:val="3EC7C9EE"/>
    <w:rsid w:val="3ECD5C37"/>
    <w:rsid w:val="3ECE5E0B"/>
    <w:rsid w:val="3ED7C307"/>
    <w:rsid w:val="3EDA0D8B"/>
    <w:rsid w:val="3EDBBB14"/>
    <w:rsid w:val="3EDCCA6F"/>
    <w:rsid w:val="3EDF3CD2"/>
    <w:rsid w:val="3EE76009"/>
    <w:rsid w:val="3EE86B8E"/>
    <w:rsid w:val="3EF88935"/>
    <w:rsid w:val="3EFB6CA6"/>
    <w:rsid w:val="3EFCE8F8"/>
    <w:rsid w:val="3EFE37EE"/>
    <w:rsid w:val="3EFEAEF8"/>
    <w:rsid w:val="3EFF0BF1"/>
    <w:rsid w:val="3EFF33BE"/>
    <w:rsid w:val="3EFF5D38"/>
    <w:rsid w:val="3EFFAE3D"/>
    <w:rsid w:val="3F1D9284"/>
    <w:rsid w:val="3F1E7F43"/>
    <w:rsid w:val="3F1F4340"/>
    <w:rsid w:val="3F2E2FE4"/>
    <w:rsid w:val="3F2FFF13"/>
    <w:rsid w:val="3F37E7B5"/>
    <w:rsid w:val="3F3E7EE1"/>
    <w:rsid w:val="3F3F5688"/>
    <w:rsid w:val="3F5720CC"/>
    <w:rsid w:val="3F57CF6A"/>
    <w:rsid w:val="3F5BD8D7"/>
    <w:rsid w:val="3F5F8AEA"/>
    <w:rsid w:val="3F5F9D49"/>
    <w:rsid w:val="3F65C9B7"/>
    <w:rsid w:val="3F6B1E63"/>
    <w:rsid w:val="3F6E5D09"/>
    <w:rsid w:val="3F6F2DAA"/>
    <w:rsid w:val="3F6F7750"/>
    <w:rsid w:val="3F751E7F"/>
    <w:rsid w:val="3F758410"/>
    <w:rsid w:val="3F79691A"/>
    <w:rsid w:val="3F7B5910"/>
    <w:rsid w:val="3F7B973D"/>
    <w:rsid w:val="3F7EC28A"/>
    <w:rsid w:val="3F7F99CC"/>
    <w:rsid w:val="3F7FA8C5"/>
    <w:rsid w:val="3F7FACA3"/>
    <w:rsid w:val="3F7FD2A4"/>
    <w:rsid w:val="3F8B1524"/>
    <w:rsid w:val="3F8BC573"/>
    <w:rsid w:val="3F97F2E3"/>
    <w:rsid w:val="3F9C7177"/>
    <w:rsid w:val="3F9E0D06"/>
    <w:rsid w:val="3F9EC5B9"/>
    <w:rsid w:val="3F9F5C66"/>
    <w:rsid w:val="3FA376E2"/>
    <w:rsid w:val="3FAB6C7F"/>
    <w:rsid w:val="3FAD63EC"/>
    <w:rsid w:val="3FAF651C"/>
    <w:rsid w:val="3FB0701F"/>
    <w:rsid w:val="3FB302D6"/>
    <w:rsid w:val="3FB3D69E"/>
    <w:rsid w:val="3FB563A2"/>
    <w:rsid w:val="3FB872B6"/>
    <w:rsid w:val="3FBCCD21"/>
    <w:rsid w:val="3FBE8F9B"/>
    <w:rsid w:val="3FBF2E5A"/>
    <w:rsid w:val="3FBF60BD"/>
    <w:rsid w:val="3FBF80F8"/>
    <w:rsid w:val="3FBFDD61"/>
    <w:rsid w:val="3FCD5C18"/>
    <w:rsid w:val="3FCDEA67"/>
    <w:rsid w:val="3FD49389"/>
    <w:rsid w:val="3FD967BE"/>
    <w:rsid w:val="3FDB22CA"/>
    <w:rsid w:val="3FDBFCAA"/>
    <w:rsid w:val="3FDC32F0"/>
    <w:rsid w:val="3FDDB4BE"/>
    <w:rsid w:val="3FDDB707"/>
    <w:rsid w:val="3FDE139F"/>
    <w:rsid w:val="3FDE4D0F"/>
    <w:rsid w:val="3FDE5101"/>
    <w:rsid w:val="3FDE68D7"/>
    <w:rsid w:val="3FDE7652"/>
    <w:rsid w:val="3FDECE39"/>
    <w:rsid w:val="3FDEF455"/>
    <w:rsid w:val="3FDF2721"/>
    <w:rsid w:val="3FDF301A"/>
    <w:rsid w:val="3FDF75DD"/>
    <w:rsid w:val="3FDFF09A"/>
    <w:rsid w:val="3FDFF713"/>
    <w:rsid w:val="3FE37033"/>
    <w:rsid w:val="3FE7B2EE"/>
    <w:rsid w:val="3FE7BDDD"/>
    <w:rsid w:val="3FE7E2ED"/>
    <w:rsid w:val="3FE9B0FB"/>
    <w:rsid w:val="3FEA1AB4"/>
    <w:rsid w:val="3FEAC49D"/>
    <w:rsid w:val="3FED75F8"/>
    <w:rsid w:val="3FEDBFFF"/>
    <w:rsid w:val="3FEE3A7A"/>
    <w:rsid w:val="3FEE9033"/>
    <w:rsid w:val="3FEF151D"/>
    <w:rsid w:val="3FEF21D8"/>
    <w:rsid w:val="3FEF3506"/>
    <w:rsid w:val="3FEFFBE0"/>
    <w:rsid w:val="3FF119D1"/>
    <w:rsid w:val="3FF1AB6B"/>
    <w:rsid w:val="3FF49A8F"/>
    <w:rsid w:val="3FF58E02"/>
    <w:rsid w:val="3FF5B053"/>
    <w:rsid w:val="3FF5E0E2"/>
    <w:rsid w:val="3FF5E438"/>
    <w:rsid w:val="3FF62D83"/>
    <w:rsid w:val="3FF64252"/>
    <w:rsid w:val="3FF6D51F"/>
    <w:rsid w:val="3FF6F723"/>
    <w:rsid w:val="3FF73185"/>
    <w:rsid w:val="3FF78E5B"/>
    <w:rsid w:val="3FF8982E"/>
    <w:rsid w:val="3FFA9A39"/>
    <w:rsid w:val="3FFB1828"/>
    <w:rsid w:val="3FFB5189"/>
    <w:rsid w:val="3FFBADAD"/>
    <w:rsid w:val="3FFBB30D"/>
    <w:rsid w:val="3FFC945C"/>
    <w:rsid w:val="3FFD0890"/>
    <w:rsid w:val="3FFD125F"/>
    <w:rsid w:val="3FFD15DC"/>
    <w:rsid w:val="3FFD665C"/>
    <w:rsid w:val="3FFD81F9"/>
    <w:rsid w:val="3FFDAF4E"/>
    <w:rsid w:val="3FFDD9AE"/>
    <w:rsid w:val="3FFDEDEC"/>
    <w:rsid w:val="3FFE96FA"/>
    <w:rsid w:val="3FFEA521"/>
    <w:rsid w:val="3FFF0AD1"/>
    <w:rsid w:val="3FFF28BF"/>
    <w:rsid w:val="3FFF2BCF"/>
    <w:rsid w:val="3FFF4CAD"/>
    <w:rsid w:val="3FFF66D5"/>
    <w:rsid w:val="3FFF6AA3"/>
    <w:rsid w:val="3FFF9CB8"/>
    <w:rsid w:val="3FFFA558"/>
    <w:rsid w:val="3FFFB21B"/>
    <w:rsid w:val="3FFFBDAF"/>
    <w:rsid w:val="3FFFC01B"/>
    <w:rsid w:val="3FFFC8DD"/>
    <w:rsid w:val="3FFFCB45"/>
    <w:rsid w:val="3FFFE27F"/>
    <w:rsid w:val="3FFFE5A7"/>
    <w:rsid w:val="414F5EF0"/>
    <w:rsid w:val="41F37F79"/>
    <w:rsid w:val="41FDB4A7"/>
    <w:rsid w:val="42015C75"/>
    <w:rsid w:val="42BD3EA3"/>
    <w:rsid w:val="435A16C5"/>
    <w:rsid w:val="437FC49D"/>
    <w:rsid w:val="43CBC560"/>
    <w:rsid w:val="43E20A11"/>
    <w:rsid w:val="44FD156B"/>
    <w:rsid w:val="455BDC12"/>
    <w:rsid w:val="457FB8F5"/>
    <w:rsid w:val="45BDEA48"/>
    <w:rsid w:val="45C71FC7"/>
    <w:rsid w:val="46262060"/>
    <w:rsid w:val="4675F0BA"/>
    <w:rsid w:val="46AF4C54"/>
    <w:rsid w:val="46FDA988"/>
    <w:rsid w:val="473F757F"/>
    <w:rsid w:val="473F7A68"/>
    <w:rsid w:val="475FAAE7"/>
    <w:rsid w:val="47768FAB"/>
    <w:rsid w:val="47AF0EE9"/>
    <w:rsid w:val="47B83273"/>
    <w:rsid w:val="47BF3D5B"/>
    <w:rsid w:val="47D78D18"/>
    <w:rsid w:val="47EFFEA6"/>
    <w:rsid w:val="47F728ED"/>
    <w:rsid w:val="47F7A221"/>
    <w:rsid w:val="47FCAD40"/>
    <w:rsid w:val="47FDB164"/>
    <w:rsid w:val="47FEBECC"/>
    <w:rsid w:val="48DF9B9F"/>
    <w:rsid w:val="49ED6012"/>
    <w:rsid w:val="49F50A38"/>
    <w:rsid w:val="4A2D0187"/>
    <w:rsid w:val="4A6FB5A4"/>
    <w:rsid w:val="4ABB1484"/>
    <w:rsid w:val="4AC733D5"/>
    <w:rsid w:val="4ADB6053"/>
    <w:rsid w:val="4ADEB9B5"/>
    <w:rsid w:val="4ADF3910"/>
    <w:rsid w:val="4AE6872E"/>
    <w:rsid w:val="4AFB4E4F"/>
    <w:rsid w:val="4AFFFA0C"/>
    <w:rsid w:val="4B273E94"/>
    <w:rsid w:val="4B3F05F8"/>
    <w:rsid w:val="4B6F6926"/>
    <w:rsid w:val="4B6F962F"/>
    <w:rsid w:val="4B6FF57A"/>
    <w:rsid w:val="4B73C65E"/>
    <w:rsid w:val="4B7BFF1B"/>
    <w:rsid w:val="4B7F6A00"/>
    <w:rsid w:val="4B9A12FF"/>
    <w:rsid w:val="4B9ED5A9"/>
    <w:rsid w:val="4BBFF9CA"/>
    <w:rsid w:val="4BFE5711"/>
    <w:rsid w:val="4BFF00EB"/>
    <w:rsid w:val="4BFF6BCB"/>
    <w:rsid w:val="4BFFA623"/>
    <w:rsid w:val="4C3E7D93"/>
    <w:rsid w:val="4CD6D301"/>
    <w:rsid w:val="4CDC3469"/>
    <w:rsid w:val="4CEF237E"/>
    <w:rsid w:val="4CFFAF94"/>
    <w:rsid w:val="4D5D990D"/>
    <w:rsid w:val="4D7E9242"/>
    <w:rsid w:val="4D95EFAD"/>
    <w:rsid w:val="4DBB3B19"/>
    <w:rsid w:val="4DC8E236"/>
    <w:rsid w:val="4DF5FDD2"/>
    <w:rsid w:val="4DF7FBFF"/>
    <w:rsid w:val="4DFC3A05"/>
    <w:rsid w:val="4DFC9874"/>
    <w:rsid w:val="4DFE63A1"/>
    <w:rsid w:val="4DFF4B34"/>
    <w:rsid w:val="4E1695F2"/>
    <w:rsid w:val="4E1B5E84"/>
    <w:rsid w:val="4E668C42"/>
    <w:rsid w:val="4E79DA1A"/>
    <w:rsid w:val="4E7F57AD"/>
    <w:rsid w:val="4E8E7E8F"/>
    <w:rsid w:val="4E977010"/>
    <w:rsid w:val="4EBA9216"/>
    <w:rsid w:val="4ED86EAC"/>
    <w:rsid w:val="4EDF0405"/>
    <w:rsid w:val="4EEAD7E6"/>
    <w:rsid w:val="4EFB9BE9"/>
    <w:rsid w:val="4EFD3DE4"/>
    <w:rsid w:val="4EFE70E3"/>
    <w:rsid w:val="4EFF9328"/>
    <w:rsid w:val="4EFFC4A0"/>
    <w:rsid w:val="4F034673"/>
    <w:rsid w:val="4F1BCE03"/>
    <w:rsid w:val="4F1E73AB"/>
    <w:rsid w:val="4F3DD4AB"/>
    <w:rsid w:val="4F5F75BB"/>
    <w:rsid w:val="4F63B4AB"/>
    <w:rsid w:val="4F6F9F29"/>
    <w:rsid w:val="4F7D8189"/>
    <w:rsid w:val="4F7EEEA0"/>
    <w:rsid w:val="4F7F3B12"/>
    <w:rsid w:val="4F7F517A"/>
    <w:rsid w:val="4F8638FB"/>
    <w:rsid w:val="4F9D642F"/>
    <w:rsid w:val="4FA6AF9B"/>
    <w:rsid w:val="4FAD8FCE"/>
    <w:rsid w:val="4FBB4259"/>
    <w:rsid w:val="4FBC9A92"/>
    <w:rsid w:val="4FBF0D68"/>
    <w:rsid w:val="4FBFE689"/>
    <w:rsid w:val="4FD5FFE2"/>
    <w:rsid w:val="4FD9EF01"/>
    <w:rsid w:val="4FDF6F26"/>
    <w:rsid w:val="4FEEF8B0"/>
    <w:rsid w:val="4FF7338B"/>
    <w:rsid w:val="4FF79569"/>
    <w:rsid w:val="4FF97D49"/>
    <w:rsid w:val="4FFB2686"/>
    <w:rsid w:val="4FFB7FCC"/>
    <w:rsid w:val="4FFCFFA3"/>
    <w:rsid w:val="4FFD11B4"/>
    <w:rsid w:val="4FFD72E9"/>
    <w:rsid w:val="4FFEACE2"/>
    <w:rsid w:val="4FFECC32"/>
    <w:rsid w:val="4FFF472D"/>
    <w:rsid w:val="504F28B8"/>
    <w:rsid w:val="506D5D62"/>
    <w:rsid w:val="50FB46B2"/>
    <w:rsid w:val="512D8BB4"/>
    <w:rsid w:val="518065E0"/>
    <w:rsid w:val="51D5AEA3"/>
    <w:rsid w:val="51EF1F00"/>
    <w:rsid w:val="52AFEC86"/>
    <w:rsid w:val="52F82EFE"/>
    <w:rsid w:val="534F667E"/>
    <w:rsid w:val="5366C3CF"/>
    <w:rsid w:val="538D5C76"/>
    <w:rsid w:val="539B1137"/>
    <w:rsid w:val="539CBA6D"/>
    <w:rsid w:val="53B3E7BD"/>
    <w:rsid w:val="53BABDF0"/>
    <w:rsid w:val="53CD8126"/>
    <w:rsid w:val="53DFA469"/>
    <w:rsid w:val="53E7113B"/>
    <w:rsid w:val="53ED85D0"/>
    <w:rsid w:val="53FF079B"/>
    <w:rsid w:val="53FFE207"/>
    <w:rsid w:val="53FFF6F5"/>
    <w:rsid w:val="5431485B"/>
    <w:rsid w:val="547F1CAF"/>
    <w:rsid w:val="54DC5064"/>
    <w:rsid w:val="556F76CC"/>
    <w:rsid w:val="557BD8EF"/>
    <w:rsid w:val="559E0E4A"/>
    <w:rsid w:val="55BD29A2"/>
    <w:rsid w:val="55BF267E"/>
    <w:rsid w:val="55CA2BD7"/>
    <w:rsid w:val="55EF5DB5"/>
    <w:rsid w:val="55F389B3"/>
    <w:rsid w:val="55F790C0"/>
    <w:rsid w:val="55FC5E87"/>
    <w:rsid w:val="56558714"/>
    <w:rsid w:val="5675B513"/>
    <w:rsid w:val="5679059C"/>
    <w:rsid w:val="56797500"/>
    <w:rsid w:val="567C7EDA"/>
    <w:rsid w:val="5696B9F0"/>
    <w:rsid w:val="56BD59E7"/>
    <w:rsid w:val="56BF9FAD"/>
    <w:rsid w:val="56BFAE97"/>
    <w:rsid w:val="56CE53DF"/>
    <w:rsid w:val="56CFB344"/>
    <w:rsid w:val="56DD3744"/>
    <w:rsid w:val="56E7AA95"/>
    <w:rsid w:val="56E974B5"/>
    <w:rsid w:val="56EB2DAA"/>
    <w:rsid w:val="56F37D12"/>
    <w:rsid w:val="56F53771"/>
    <w:rsid w:val="56F9ED99"/>
    <w:rsid w:val="56FAA720"/>
    <w:rsid w:val="56FE234F"/>
    <w:rsid w:val="56FE6800"/>
    <w:rsid w:val="56FEEE5C"/>
    <w:rsid w:val="56FF28EA"/>
    <w:rsid w:val="56FFC9D3"/>
    <w:rsid w:val="571EB901"/>
    <w:rsid w:val="572EB847"/>
    <w:rsid w:val="575F24BE"/>
    <w:rsid w:val="576BEFDF"/>
    <w:rsid w:val="576DB077"/>
    <w:rsid w:val="5779F49C"/>
    <w:rsid w:val="577D50D7"/>
    <w:rsid w:val="577DC253"/>
    <w:rsid w:val="5795A5B6"/>
    <w:rsid w:val="5797AF33"/>
    <w:rsid w:val="57A7D808"/>
    <w:rsid w:val="57AB4537"/>
    <w:rsid w:val="57B8E2ED"/>
    <w:rsid w:val="57BEE0BF"/>
    <w:rsid w:val="57BF31F3"/>
    <w:rsid w:val="57BF495B"/>
    <w:rsid w:val="57C7B842"/>
    <w:rsid w:val="57CE7C47"/>
    <w:rsid w:val="57CF904A"/>
    <w:rsid w:val="57CFF4C6"/>
    <w:rsid w:val="57D0B9EB"/>
    <w:rsid w:val="57D6B80C"/>
    <w:rsid w:val="57DA27C1"/>
    <w:rsid w:val="57DD3DD3"/>
    <w:rsid w:val="57DDD8B1"/>
    <w:rsid w:val="57DE2B8D"/>
    <w:rsid w:val="57DF8CA7"/>
    <w:rsid w:val="57E5E712"/>
    <w:rsid w:val="57EAB16F"/>
    <w:rsid w:val="57EB72CA"/>
    <w:rsid w:val="57ED5370"/>
    <w:rsid w:val="57F3B115"/>
    <w:rsid w:val="57F5520F"/>
    <w:rsid w:val="57FAD413"/>
    <w:rsid w:val="57FB8506"/>
    <w:rsid w:val="57FBA410"/>
    <w:rsid w:val="57FD04A1"/>
    <w:rsid w:val="57FDCFD7"/>
    <w:rsid w:val="57FDEF46"/>
    <w:rsid w:val="57FE5A20"/>
    <w:rsid w:val="57FF4F26"/>
    <w:rsid w:val="57FF863E"/>
    <w:rsid w:val="57FFA531"/>
    <w:rsid w:val="57FFF87B"/>
    <w:rsid w:val="587B66D8"/>
    <w:rsid w:val="587FDB3C"/>
    <w:rsid w:val="58B21474"/>
    <w:rsid w:val="58F1654B"/>
    <w:rsid w:val="58F91D66"/>
    <w:rsid w:val="58FD29B8"/>
    <w:rsid w:val="597D4865"/>
    <w:rsid w:val="59B38D72"/>
    <w:rsid w:val="59CE8060"/>
    <w:rsid w:val="59DF4520"/>
    <w:rsid w:val="59E7BEB4"/>
    <w:rsid w:val="59EB45F2"/>
    <w:rsid w:val="59EEFA43"/>
    <w:rsid w:val="59EFABD0"/>
    <w:rsid w:val="59F618A2"/>
    <w:rsid w:val="59F7095F"/>
    <w:rsid w:val="59FACC74"/>
    <w:rsid w:val="59FBA457"/>
    <w:rsid w:val="59FBEE5C"/>
    <w:rsid w:val="59FEC61E"/>
    <w:rsid w:val="59FFD768"/>
    <w:rsid w:val="59FFE37D"/>
    <w:rsid w:val="5ABF3B9B"/>
    <w:rsid w:val="5ABFF322"/>
    <w:rsid w:val="5ACD6CBE"/>
    <w:rsid w:val="5ADF8B12"/>
    <w:rsid w:val="5AEA255E"/>
    <w:rsid w:val="5AF4519D"/>
    <w:rsid w:val="5AFFBFF4"/>
    <w:rsid w:val="5B1D2DA7"/>
    <w:rsid w:val="5B2843BC"/>
    <w:rsid w:val="5B4FD4CE"/>
    <w:rsid w:val="5B571A6A"/>
    <w:rsid w:val="5B5F06EE"/>
    <w:rsid w:val="5B5F1DA4"/>
    <w:rsid w:val="5B5FEAC5"/>
    <w:rsid w:val="5B63FEE0"/>
    <w:rsid w:val="5B6CDA4E"/>
    <w:rsid w:val="5B7E1950"/>
    <w:rsid w:val="5B952921"/>
    <w:rsid w:val="5BA19BA8"/>
    <w:rsid w:val="5BBCECFB"/>
    <w:rsid w:val="5BBD0647"/>
    <w:rsid w:val="5BBFF8DC"/>
    <w:rsid w:val="5BC0BAE8"/>
    <w:rsid w:val="5BD5803D"/>
    <w:rsid w:val="5BDC8C5D"/>
    <w:rsid w:val="5BDF1636"/>
    <w:rsid w:val="5BDFCA5E"/>
    <w:rsid w:val="5BDFCD24"/>
    <w:rsid w:val="5BEAF945"/>
    <w:rsid w:val="5BEB0716"/>
    <w:rsid w:val="5BEF16DA"/>
    <w:rsid w:val="5BEFA56C"/>
    <w:rsid w:val="5BEFCDDF"/>
    <w:rsid w:val="5BF3550F"/>
    <w:rsid w:val="5BF6D76D"/>
    <w:rsid w:val="5BF7523C"/>
    <w:rsid w:val="5BF7E99D"/>
    <w:rsid w:val="5BF94050"/>
    <w:rsid w:val="5BFB27B3"/>
    <w:rsid w:val="5BFD0646"/>
    <w:rsid w:val="5BFDF1B3"/>
    <w:rsid w:val="5BFE52F1"/>
    <w:rsid w:val="5BFFA482"/>
    <w:rsid w:val="5BFFAEBA"/>
    <w:rsid w:val="5BFFF36B"/>
    <w:rsid w:val="5C597FF7"/>
    <w:rsid w:val="5C716687"/>
    <w:rsid w:val="5C7F9517"/>
    <w:rsid w:val="5C8E38F0"/>
    <w:rsid w:val="5C9D58E8"/>
    <w:rsid w:val="5CDF6749"/>
    <w:rsid w:val="5CEB2008"/>
    <w:rsid w:val="5CFB5310"/>
    <w:rsid w:val="5CFBE16B"/>
    <w:rsid w:val="5CFCACF6"/>
    <w:rsid w:val="5CFF730D"/>
    <w:rsid w:val="5D0C318C"/>
    <w:rsid w:val="5D1F951A"/>
    <w:rsid w:val="5D3F9ECB"/>
    <w:rsid w:val="5D4CD358"/>
    <w:rsid w:val="5D5F3633"/>
    <w:rsid w:val="5D6A4E27"/>
    <w:rsid w:val="5D7F87CB"/>
    <w:rsid w:val="5D7FE0E3"/>
    <w:rsid w:val="5D945BC9"/>
    <w:rsid w:val="5DA796A0"/>
    <w:rsid w:val="5DB328A8"/>
    <w:rsid w:val="5DBD3176"/>
    <w:rsid w:val="5DBFB63F"/>
    <w:rsid w:val="5DBFF651"/>
    <w:rsid w:val="5DC7C1A4"/>
    <w:rsid w:val="5DD54931"/>
    <w:rsid w:val="5DD798E6"/>
    <w:rsid w:val="5DDCBD2B"/>
    <w:rsid w:val="5DDF2293"/>
    <w:rsid w:val="5DDFA6F0"/>
    <w:rsid w:val="5DE5F756"/>
    <w:rsid w:val="5DEA2493"/>
    <w:rsid w:val="5DEA63B2"/>
    <w:rsid w:val="5DEE9451"/>
    <w:rsid w:val="5DEF102A"/>
    <w:rsid w:val="5DEF61BF"/>
    <w:rsid w:val="5DEF9AD5"/>
    <w:rsid w:val="5DF27735"/>
    <w:rsid w:val="5DF31A7A"/>
    <w:rsid w:val="5DF55CBC"/>
    <w:rsid w:val="5DF782DB"/>
    <w:rsid w:val="5DF8E526"/>
    <w:rsid w:val="5DFB6E92"/>
    <w:rsid w:val="5DFCB14D"/>
    <w:rsid w:val="5DFD4FA3"/>
    <w:rsid w:val="5DFE13DD"/>
    <w:rsid w:val="5DFE24D9"/>
    <w:rsid w:val="5DFF91E5"/>
    <w:rsid w:val="5DFF9CB0"/>
    <w:rsid w:val="5DFFADD3"/>
    <w:rsid w:val="5DFFD895"/>
    <w:rsid w:val="5E15E753"/>
    <w:rsid w:val="5E37FFCA"/>
    <w:rsid w:val="5E3F45FA"/>
    <w:rsid w:val="5E517A39"/>
    <w:rsid w:val="5E6C1F87"/>
    <w:rsid w:val="5E734AB7"/>
    <w:rsid w:val="5E77FA14"/>
    <w:rsid w:val="5E79F423"/>
    <w:rsid w:val="5E7B13B6"/>
    <w:rsid w:val="5E7D9B10"/>
    <w:rsid w:val="5E8A75AB"/>
    <w:rsid w:val="5E9C24B5"/>
    <w:rsid w:val="5E9F126E"/>
    <w:rsid w:val="5E9F705A"/>
    <w:rsid w:val="5EAF4695"/>
    <w:rsid w:val="5EBC55F1"/>
    <w:rsid w:val="5EBCC375"/>
    <w:rsid w:val="5EBD1858"/>
    <w:rsid w:val="5EBFB41B"/>
    <w:rsid w:val="5EC3913C"/>
    <w:rsid w:val="5EDA9E2F"/>
    <w:rsid w:val="5EDBBEB7"/>
    <w:rsid w:val="5EDF5874"/>
    <w:rsid w:val="5EDFF110"/>
    <w:rsid w:val="5EE7C0BB"/>
    <w:rsid w:val="5EEC1179"/>
    <w:rsid w:val="5EF30C57"/>
    <w:rsid w:val="5EF376F3"/>
    <w:rsid w:val="5EF73F2A"/>
    <w:rsid w:val="5EF7648B"/>
    <w:rsid w:val="5EF95137"/>
    <w:rsid w:val="5EFB3F01"/>
    <w:rsid w:val="5EFB7284"/>
    <w:rsid w:val="5EFBDBC1"/>
    <w:rsid w:val="5EFE4BB9"/>
    <w:rsid w:val="5EFEEC18"/>
    <w:rsid w:val="5EFF13AB"/>
    <w:rsid w:val="5EFF15BC"/>
    <w:rsid w:val="5EFF4CA5"/>
    <w:rsid w:val="5EFF52E9"/>
    <w:rsid w:val="5EFF7600"/>
    <w:rsid w:val="5EFF9000"/>
    <w:rsid w:val="5EFFD0E8"/>
    <w:rsid w:val="5EFFDBD4"/>
    <w:rsid w:val="5F0F8EE8"/>
    <w:rsid w:val="5F1BE6EB"/>
    <w:rsid w:val="5F2F487E"/>
    <w:rsid w:val="5F35DA10"/>
    <w:rsid w:val="5F379F5E"/>
    <w:rsid w:val="5F3FC3BF"/>
    <w:rsid w:val="5F5318CD"/>
    <w:rsid w:val="5F57E550"/>
    <w:rsid w:val="5F5C7E13"/>
    <w:rsid w:val="5F5DC0F6"/>
    <w:rsid w:val="5F5EEC6E"/>
    <w:rsid w:val="5F668C46"/>
    <w:rsid w:val="5F66DFBD"/>
    <w:rsid w:val="5F6F8EBD"/>
    <w:rsid w:val="5F6FFE40"/>
    <w:rsid w:val="5F727A3D"/>
    <w:rsid w:val="5F758ED5"/>
    <w:rsid w:val="5F77159D"/>
    <w:rsid w:val="5F77D938"/>
    <w:rsid w:val="5F7B623C"/>
    <w:rsid w:val="5F7D1E9D"/>
    <w:rsid w:val="5F7DC6F2"/>
    <w:rsid w:val="5F7E0AA3"/>
    <w:rsid w:val="5F7EFE58"/>
    <w:rsid w:val="5F7F19E2"/>
    <w:rsid w:val="5F7F22A8"/>
    <w:rsid w:val="5F7F2A50"/>
    <w:rsid w:val="5F7F4377"/>
    <w:rsid w:val="5F7F55B9"/>
    <w:rsid w:val="5F7F8BF0"/>
    <w:rsid w:val="5F7F935F"/>
    <w:rsid w:val="5F7FCB63"/>
    <w:rsid w:val="5F7FFC7C"/>
    <w:rsid w:val="5FAB9CBD"/>
    <w:rsid w:val="5FAFCA4C"/>
    <w:rsid w:val="5FB481EA"/>
    <w:rsid w:val="5FB6ABB2"/>
    <w:rsid w:val="5FB7A7E6"/>
    <w:rsid w:val="5FBB81DB"/>
    <w:rsid w:val="5FBB8B40"/>
    <w:rsid w:val="5FBF2E01"/>
    <w:rsid w:val="5FBF2E20"/>
    <w:rsid w:val="5FBF43EC"/>
    <w:rsid w:val="5FBF72E4"/>
    <w:rsid w:val="5FBFB4E5"/>
    <w:rsid w:val="5FBFFBCD"/>
    <w:rsid w:val="5FC382EB"/>
    <w:rsid w:val="5FC3C70C"/>
    <w:rsid w:val="5FCA075F"/>
    <w:rsid w:val="5FCF11CF"/>
    <w:rsid w:val="5FD3AEBE"/>
    <w:rsid w:val="5FD640AA"/>
    <w:rsid w:val="5FD76882"/>
    <w:rsid w:val="5FD92B55"/>
    <w:rsid w:val="5FD9C75F"/>
    <w:rsid w:val="5FDD30AF"/>
    <w:rsid w:val="5FDD4534"/>
    <w:rsid w:val="5FDD668E"/>
    <w:rsid w:val="5FDD85D3"/>
    <w:rsid w:val="5FDE8B28"/>
    <w:rsid w:val="5FDF5406"/>
    <w:rsid w:val="5FDF6DF6"/>
    <w:rsid w:val="5FDF8E83"/>
    <w:rsid w:val="5FDFA01D"/>
    <w:rsid w:val="5FDFF208"/>
    <w:rsid w:val="5FDFFE41"/>
    <w:rsid w:val="5FE00BE6"/>
    <w:rsid w:val="5FE31EDD"/>
    <w:rsid w:val="5FE58084"/>
    <w:rsid w:val="5FE691D8"/>
    <w:rsid w:val="5FED124C"/>
    <w:rsid w:val="5FEDE268"/>
    <w:rsid w:val="5FEF02AF"/>
    <w:rsid w:val="5FEF606F"/>
    <w:rsid w:val="5FEF6BFA"/>
    <w:rsid w:val="5FEF9C8D"/>
    <w:rsid w:val="5FEFA244"/>
    <w:rsid w:val="5FEFAFDF"/>
    <w:rsid w:val="5FF08CD2"/>
    <w:rsid w:val="5FF17C75"/>
    <w:rsid w:val="5FF2641F"/>
    <w:rsid w:val="5FF2835D"/>
    <w:rsid w:val="5FF3B2A8"/>
    <w:rsid w:val="5FF3B88D"/>
    <w:rsid w:val="5FF5F049"/>
    <w:rsid w:val="5FF618BC"/>
    <w:rsid w:val="5FF61E63"/>
    <w:rsid w:val="5FF62482"/>
    <w:rsid w:val="5FF7A31F"/>
    <w:rsid w:val="5FF7B3E0"/>
    <w:rsid w:val="5FFAAB87"/>
    <w:rsid w:val="5FFAD8B5"/>
    <w:rsid w:val="5FFB1BC4"/>
    <w:rsid w:val="5FFB8092"/>
    <w:rsid w:val="5FFBA6DD"/>
    <w:rsid w:val="5FFBBD8B"/>
    <w:rsid w:val="5FFBE5DA"/>
    <w:rsid w:val="5FFBEB0A"/>
    <w:rsid w:val="5FFCFA03"/>
    <w:rsid w:val="5FFDFF39"/>
    <w:rsid w:val="5FFE51B1"/>
    <w:rsid w:val="5FFE553A"/>
    <w:rsid w:val="5FFE6B66"/>
    <w:rsid w:val="5FFED7DE"/>
    <w:rsid w:val="5FFF095B"/>
    <w:rsid w:val="5FFF1C1F"/>
    <w:rsid w:val="5FFF4A56"/>
    <w:rsid w:val="5FFF50DE"/>
    <w:rsid w:val="5FFF8F0A"/>
    <w:rsid w:val="5FFF9F5E"/>
    <w:rsid w:val="5FFFA361"/>
    <w:rsid w:val="5FFFB8DA"/>
    <w:rsid w:val="5FFFDCFC"/>
    <w:rsid w:val="5FFFDEFE"/>
    <w:rsid w:val="5FFFEA60"/>
    <w:rsid w:val="5FFFF41C"/>
    <w:rsid w:val="5FFFF6BA"/>
    <w:rsid w:val="61F7862A"/>
    <w:rsid w:val="61FE83A2"/>
    <w:rsid w:val="62A22E4E"/>
    <w:rsid w:val="62B71573"/>
    <w:rsid w:val="62CF15B6"/>
    <w:rsid w:val="62E92677"/>
    <w:rsid w:val="62F7544F"/>
    <w:rsid w:val="62FA1105"/>
    <w:rsid w:val="62FC1913"/>
    <w:rsid w:val="6339A12C"/>
    <w:rsid w:val="636FB07F"/>
    <w:rsid w:val="637ED8A1"/>
    <w:rsid w:val="637F824F"/>
    <w:rsid w:val="639F868C"/>
    <w:rsid w:val="63ADBBB8"/>
    <w:rsid w:val="63ADD6BC"/>
    <w:rsid w:val="63BB35B5"/>
    <w:rsid w:val="63BFC5EF"/>
    <w:rsid w:val="63C7AE7B"/>
    <w:rsid w:val="63EFD4BB"/>
    <w:rsid w:val="63FF3E3A"/>
    <w:rsid w:val="63FF6957"/>
    <w:rsid w:val="647D91B2"/>
    <w:rsid w:val="64BFFE14"/>
    <w:rsid w:val="64D76C26"/>
    <w:rsid w:val="64DDD510"/>
    <w:rsid w:val="64FFA0F4"/>
    <w:rsid w:val="651E4ACA"/>
    <w:rsid w:val="653B80A6"/>
    <w:rsid w:val="657D49F4"/>
    <w:rsid w:val="6595B510"/>
    <w:rsid w:val="659B2761"/>
    <w:rsid w:val="659F5E1B"/>
    <w:rsid w:val="65AF9BF6"/>
    <w:rsid w:val="65B4BA0F"/>
    <w:rsid w:val="65DF8185"/>
    <w:rsid w:val="65EEAF85"/>
    <w:rsid w:val="65EFBE7D"/>
    <w:rsid w:val="65F36E7B"/>
    <w:rsid w:val="65F7FF5C"/>
    <w:rsid w:val="65FBA82E"/>
    <w:rsid w:val="65FE81C6"/>
    <w:rsid w:val="65FE82FF"/>
    <w:rsid w:val="666B4896"/>
    <w:rsid w:val="667F5ACF"/>
    <w:rsid w:val="667F72CA"/>
    <w:rsid w:val="667FAB3D"/>
    <w:rsid w:val="668D2545"/>
    <w:rsid w:val="669F4404"/>
    <w:rsid w:val="66AFBDA0"/>
    <w:rsid w:val="66BFB11B"/>
    <w:rsid w:val="66CB0D80"/>
    <w:rsid w:val="66CBE06A"/>
    <w:rsid w:val="66CF06F6"/>
    <w:rsid w:val="66E75AFC"/>
    <w:rsid w:val="66F7E2CE"/>
    <w:rsid w:val="66FF9429"/>
    <w:rsid w:val="66FFE83D"/>
    <w:rsid w:val="672D7DB9"/>
    <w:rsid w:val="67376886"/>
    <w:rsid w:val="6737B089"/>
    <w:rsid w:val="674F03C8"/>
    <w:rsid w:val="6759C945"/>
    <w:rsid w:val="677B26BC"/>
    <w:rsid w:val="677B3496"/>
    <w:rsid w:val="677D165D"/>
    <w:rsid w:val="677E9FD1"/>
    <w:rsid w:val="6782C26F"/>
    <w:rsid w:val="678FB354"/>
    <w:rsid w:val="679B0B81"/>
    <w:rsid w:val="679BA9E1"/>
    <w:rsid w:val="67AF3B35"/>
    <w:rsid w:val="67AFF3E9"/>
    <w:rsid w:val="67B8581A"/>
    <w:rsid w:val="67BBD5E6"/>
    <w:rsid w:val="67BF53A3"/>
    <w:rsid w:val="67C7727F"/>
    <w:rsid w:val="67D69633"/>
    <w:rsid w:val="67DB1088"/>
    <w:rsid w:val="67DB327F"/>
    <w:rsid w:val="67DDF3E5"/>
    <w:rsid w:val="67DF0B2A"/>
    <w:rsid w:val="67DFBC3F"/>
    <w:rsid w:val="67E41A08"/>
    <w:rsid w:val="67ED490A"/>
    <w:rsid w:val="67EE1BE1"/>
    <w:rsid w:val="67F30C4A"/>
    <w:rsid w:val="67F378EE"/>
    <w:rsid w:val="67F45FC7"/>
    <w:rsid w:val="67F68EE0"/>
    <w:rsid w:val="67F9EEA6"/>
    <w:rsid w:val="67FAD9AE"/>
    <w:rsid w:val="67FBC33B"/>
    <w:rsid w:val="67FD0091"/>
    <w:rsid w:val="67FD55A6"/>
    <w:rsid w:val="67FD6039"/>
    <w:rsid w:val="67FD732C"/>
    <w:rsid w:val="67FD9309"/>
    <w:rsid w:val="67FF2ED4"/>
    <w:rsid w:val="67FFDEBF"/>
    <w:rsid w:val="67FFE702"/>
    <w:rsid w:val="682D4129"/>
    <w:rsid w:val="685CDE47"/>
    <w:rsid w:val="686B1C59"/>
    <w:rsid w:val="68700ED8"/>
    <w:rsid w:val="68CE189B"/>
    <w:rsid w:val="68F3B2A8"/>
    <w:rsid w:val="693FAD7E"/>
    <w:rsid w:val="694B7A01"/>
    <w:rsid w:val="697BDCC6"/>
    <w:rsid w:val="697FFFEA"/>
    <w:rsid w:val="6997C7E0"/>
    <w:rsid w:val="699E41D8"/>
    <w:rsid w:val="69ACDFA2"/>
    <w:rsid w:val="69BEF8C1"/>
    <w:rsid w:val="69BF3670"/>
    <w:rsid w:val="69D7DFAB"/>
    <w:rsid w:val="69DA251F"/>
    <w:rsid w:val="69DD4996"/>
    <w:rsid w:val="69EFCE2B"/>
    <w:rsid w:val="69F31273"/>
    <w:rsid w:val="69F50A58"/>
    <w:rsid w:val="69F606C5"/>
    <w:rsid w:val="69F74413"/>
    <w:rsid w:val="69F7E9F5"/>
    <w:rsid w:val="69F96A47"/>
    <w:rsid w:val="69FEB04F"/>
    <w:rsid w:val="69FF4EC8"/>
    <w:rsid w:val="69FF7DDD"/>
    <w:rsid w:val="6A1B5186"/>
    <w:rsid w:val="6A5C7F60"/>
    <w:rsid w:val="6A7F748D"/>
    <w:rsid w:val="6A7F88C5"/>
    <w:rsid w:val="6ABF4FB6"/>
    <w:rsid w:val="6AE76CAF"/>
    <w:rsid w:val="6AEDB352"/>
    <w:rsid w:val="6AEF3E70"/>
    <w:rsid w:val="6AF3235A"/>
    <w:rsid w:val="6AFECC47"/>
    <w:rsid w:val="6AFFC2ED"/>
    <w:rsid w:val="6B0BD9CE"/>
    <w:rsid w:val="6B160E0E"/>
    <w:rsid w:val="6B23C6B7"/>
    <w:rsid w:val="6B3E9005"/>
    <w:rsid w:val="6B4FF4EE"/>
    <w:rsid w:val="6B5F3AD0"/>
    <w:rsid w:val="6B5F9920"/>
    <w:rsid w:val="6B6E6326"/>
    <w:rsid w:val="6B6F0268"/>
    <w:rsid w:val="6B6F751E"/>
    <w:rsid w:val="6B7A6D4F"/>
    <w:rsid w:val="6B7C41B7"/>
    <w:rsid w:val="6B7E8F1B"/>
    <w:rsid w:val="6B7F3AF6"/>
    <w:rsid w:val="6B96B02C"/>
    <w:rsid w:val="6B996FF0"/>
    <w:rsid w:val="6B9B1D44"/>
    <w:rsid w:val="6BAFAE0A"/>
    <w:rsid w:val="6BBFDB34"/>
    <w:rsid w:val="6BCF0909"/>
    <w:rsid w:val="6BDBAAF3"/>
    <w:rsid w:val="6BDC364D"/>
    <w:rsid w:val="6BDDC942"/>
    <w:rsid w:val="6BDDFB6F"/>
    <w:rsid w:val="6BEF04AE"/>
    <w:rsid w:val="6BF47680"/>
    <w:rsid w:val="6BF65F00"/>
    <w:rsid w:val="6BF7263C"/>
    <w:rsid w:val="6BF73342"/>
    <w:rsid w:val="6BF7C078"/>
    <w:rsid w:val="6BFA2738"/>
    <w:rsid w:val="6BFB5637"/>
    <w:rsid w:val="6BFBD588"/>
    <w:rsid w:val="6BFD5854"/>
    <w:rsid w:val="6BFDF781"/>
    <w:rsid w:val="6BFE1DA0"/>
    <w:rsid w:val="6BFE6877"/>
    <w:rsid w:val="6BFF0E46"/>
    <w:rsid w:val="6BFF15F4"/>
    <w:rsid w:val="6BFF1A0D"/>
    <w:rsid w:val="6BFF28FA"/>
    <w:rsid w:val="6BFF411B"/>
    <w:rsid w:val="6BFF5E74"/>
    <w:rsid w:val="6BFF6A3E"/>
    <w:rsid w:val="6BFFD8A4"/>
    <w:rsid w:val="6BFFDE85"/>
    <w:rsid w:val="6BFFF4C2"/>
    <w:rsid w:val="6C2B0A41"/>
    <w:rsid w:val="6C3B6FCA"/>
    <w:rsid w:val="6C7FD97C"/>
    <w:rsid w:val="6C853E08"/>
    <w:rsid w:val="6C8F5DAD"/>
    <w:rsid w:val="6CA5E558"/>
    <w:rsid w:val="6CA72010"/>
    <w:rsid w:val="6CAF64FE"/>
    <w:rsid w:val="6CAF88BD"/>
    <w:rsid w:val="6CCCEC8E"/>
    <w:rsid w:val="6CCCFDDB"/>
    <w:rsid w:val="6CF053F6"/>
    <w:rsid w:val="6CFAB85B"/>
    <w:rsid w:val="6CFD00A0"/>
    <w:rsid w:val="6CFD915C"/>
    <w:rsid w:val="6CFE2C14"/>
    <w:rsid w:val="6D37E46E"/>
    <w:rsid w:val="6D4B4B05"/>
    <w:rsid w:val="6D4BDE89"/>
    <w:rsid w:val="6D4EDBBD"/>
    <w:rsid w:val="6D6F6DE5"/>
    <w:rsid w:val="6D6F919D"/>
    <w:rsid w:val="6D752E3E"/>
    <w:rsid w:val="6D77E4CF"/>
    <w:rsid w:val="6D7C2310"/>
    <w:rsid w:val="6D7F32B9"/>
    <w:rsid w:val="6D96AA0C"/>
    <w:rsid w:val="6DA5CA7F"/>
    <w:rsid w:val="6DBF673A"/>
    <w:rsid w:val="6DD118A9"/>
    <w:rsid w:val="6DD6CF51"/>
    <w:rsid w:val="6DD71055"/>
    <w:rsid w:val="6DD7C815"/>
    <w:rsid w:val="6DDB6364"/>
    <w:rsid w:val="6DE1C28E"/>
    <w:rsid w:val="6DE3FB44"/>
    <w:rsid w:val="6DE5EA7F"/>
    <w:rsid w:val="6DEE3754"/>
    <w:rsid w:val="6DEF450C"/>
    <w:rsid w:val="6DEF68B1"/>
    <w:rsid w:val="6DF15C0B"/>
    <w:rsid w:val="6DF28193"/>
    <w:rsid w:val="6DF5220B"/>
    <w:rsid w:val="6DF72869"/>
    <w:rsid w:val="6DF7586B"/>
    <w:rsid w:val="6DF7A8A9"/>
    <w:rsid w:val="6DF7DF59"/>
    <w:rsid w:val="6DF96474"/>
    <w:rsid w:val="6DFB18AA"/>
    <w:rsid w:val="6DFD0982"/>
    <w:rsid w:val="6DFE4F29"/>
    <w:rsid w:val="6DFF6547"/>
    <w:rsid w:val="6DFF7D8B"/>
    <w:rsid w:val="6DFFBDF1"/>
    <w:rsid w:val="6DFFC9F6"/>
    <w:rsid w:val="6DFFEA97"/>
    <w:rsid w:val="6DFFFD4A"/>
    <w:rsid w:val="6E2B6768"/>
    <w:rsid w:val="6E3F5D7E"/>
    <w:rsid w:val="6E41C2EF"/>
    <w:rsid w:val="6E473E23"/>
    <w:rsid w:val="6E4DB624"/>
    <w:rsid w:val="6E533F8C"/>
    <w:rsid w:val="6E5E2672"/>
    <w:rsid w:val="6E6F0618"/>
    <w:rsid w:val="6E7636A7"/>
    <w:rsid w:val="6E763798"/>
    <w:rsid w:val="6E7B5861"/>
    <w:rsid w:val="6E7BC5C6"/>
    <w:rsid w:val="6E7C948B"/>
    <w:rsid w:val="6E7F3013"/>
    <w:rsid w:val="6E9F53CE"/>
    <w:rsid w:val="6EA74DF2"/>
    <w:rsid w:val="6EAB7F38"/>
    <w:rsid w:val="6EAEEE85"/>
    <w:rsid w:val="6EAF01DF"/>
    <w:rsid w:val="6EAF5FA4"/>
    <w:rsid w:val="6EB7CCFD"/>
    <w:rsid w:val="6EB93B4C"/>
    <w:rsid w:val="6EBB2391"/>
    <w:rsid w:val="6EBD011A"/>
    <w:rsid w:val="6EBF0EF9"/>
    <w:rsid w:val="6EBF2033"/>
    <w:rsid w:val="6EBFEECE"/>
    <w:rsid w:val="6ECFD21D"/>
    <w:rsid w:val="6ED39BE3"/>
    <w:rsid w:val="6ED7B6A2"/>
    <w:rsid w:val="6ED7BEEB"/>
    <w:rsid w:val="6EDBD142"/>
    <w:rsid w:val="6EDD42EF"/>
    <w:rsid w:val="6EED2A58"/>
    <w:rsid w:val="6EF9051B"/>
    <w:rsid w:val="6EF9F404"/>
    <w:rsid w:val="6EFB3844"/>
    <w:rsid w:val="6EFD3BBE"/>
    <w:rsid w:val="6EFD6D71"/>
    <w:rsid w:val="6EFD9122"/>
    <w:rsid w:val="6EFD9B69"/>
    <w:rsid w:val="6EFE3304"/>
    <w:rsid w:val="6EFFC5DC"/>
    <w:rsid w:val="6F36606B"/>
    <w:rsid w:val="6F4D389A"/>
    <w:rsid w:val="6F562095"/>
    <w:rsid w:val="6F5E10A3"/>
    <w:rsid w:val="6F5F6380"/>
    <w:rsid w:val="6F699122"/>
    <w:rsid w:val="6F6B1A62"/>
    <w:rsid w:val="6F6E390F"/>
    <w:rsid w:val="6F6F02EE"/>
    <w:rsid w:val="6F6F7137"/>
    <w:rsid w:val="6F6FD18F"/>
    <w:rsid w:val="6F776C11"/>
    <w:rsid w:val="6F7772BD"/>
    <w:rsid w:val="6F7BDE29"/>
    <w:rsid w:val="6F7DF12F"/>
    <w:rsid w:val="6F7EFFDE"/>
    <w:rsid w:val="6F7F41C9"/>
    <w:rsid w:val="6F7F516B"/>
    <w:rsid w:val="6F7F62A5"/>
    <w:rsid w:val="6F7F85EC"/>
    <w:rsid w:val="6F7FE9FB"/>
    <w:rsid w:val="6F931613"/>
    <w:rsid w:val="6F945B56"/>
    <w:rsid w:val="6F9B3859"/>
    <w:rsid w:val="6F9E12B2"/>
    <w:rsid w:val="6FA36205"/>
    <w:rsid w:val="6FA7462D"/>
    <w:rsid w:val="6FAF0D31"/>
    <w:rsid w:val="6FAF88DF"/>
    <w:rsid w:val="6FAFD07A"/>
    <w:rsid w:val="6FB703C7"/>
    <w:rsid w:val="6FB79280"/>
    <w:rsid w:val="6FB83539"/>
    <w:rsid w:val="6FBD6F4D"/>
    <w:rsid w:val="6FBE8979"/>
    <w:rsid w:val="6FBE9D4E"/>
    <w:rsid w:val="6FBF2F93"/>
    <w:rsid w:val="6FBFF82D"/>
    <w:rsid w:val="6FC97AFF"/>
    <w:rsid w:val="6FCA424B"/>
    <w:rsid w:val="6FCBE614"/>
    <w:rsid w:val="6FCF927D"/>
    <w:rsid w:val="6FD511F6"/>
    <w:rsid w:val="6FD7D32C"/>
    <w:rsid w:val="6FDB19D5"/>
    <w:rsid w:val="6FDBAA73"/>
    <w:rsid w:val="6FDC1629"/>
    <w:rsid w:val="6FDD2A0B"/>
    <w:rsid w:val="6FDD723E"/>
    <w:rsid w:val="6FDDAFFD"/>
    <w:rsid w:val="6FDE6DE5"/>
    <w:rsid w:val="6FDF19C7"/>
    <w:rsid w:val="6FDF358A"/>
    <w:rsid w:val="6FDF5772"/>
    <w:rsid w:val="6FE290CB"/>
    <w:rsid w:val="6FE6B42E"/>
    <w:rsid w:val="6FE7AA48"/>
    <w:rsid w:val="6FE7BBCF"/>
    <w:rsid w:val="6FEA0C27"/>
    <w:rsid w:val="6FEB1DFA"/>
    <w:rsid w:val="6FEEA6E2"/>
    <w:rsid w:val="6FEED647"/>
    <w:rsid w:val="6FEF52CE"/>
    <w:rsid w:val="6FEF9D1A"/>
    <w:rsid w:val="6FEFA6FD"/>
    <w:rsid w:val="6FF133F4"/>
    <w:rsid w:val="6FF379B4"/>
    <w:rsid w:val="6FF53586"/>
    <w:rsid w:val="6FF5D22C"/>
    <w:rsid w:val="6FF5D446"/>
    <w:rsid w:val="6FF61756"/>
    <w:rsid w:val="6FF6592C"/>
    <w:rsid w:val="6FF7D097"/>
    <w:rsid w:val="6FF7DB29"/>
    <w:rsid w:val="6FF889A6"/>
    <w:rsid w:val="6FF8BA90"/>
    <w:rsid w:val="6FFA4846"/>
    <w:rsid w:val="6FFB1B68"/>
    <w:rsid w:val="6FFB3D57"/>
    <w:rsid w:val="6FFBBACE"/>
    <w:rsid w:val="6FFBD08B"/>
    <w:rsid w:val="6FFDAC80"/>
    <w:rsid w:val="6FFDB50D"/>
    <w:rsid w:val="6FFDE7B5"/>
    <w:rsid w:val="6FFE19BF"/>
    <w:rsid w:val="6FFE3DC7"/>
    <w:rsid w:val="6FFE55BE"/>
    <w:rsid w:val="6FFE89BD"/>
    <w:rsid w:val="6FFEA293"/>
    <w:rsid w:val="6FFEEAD0"/>
    <w:rsid w:val="6FFF1D2F"/>
    <w:rsid w:val="6FFF2566"/>
    <w:rsid w:val="6FFF2B01"/>
    <w:rsid w:val="6FFF38D8"/>
    <w:rsid w:val="6FFF43CD"/>
    <w:rsid w:val="6FFF5688"/>
    <w:rsid w:val="6FFF65EF"/>
    <w:rsid w:val="6FFF74A6"/>
    <w:rsid w:val="6FFF88C5"/>
    <w:rsid w:val="6FFF9099"/>
    <w:rsid w:val="6FFFA8D1"/>
    <w:rsid w:val="6FFFCB8E"/>
    <w:rsid w:val="6FFFE2A3"/>
    <w:rsid w:val="6FFFFC1E"/>
    <w:rsid w:val="703CD81D"/>
    <w:rsid w:val="706F0958"/>
    <w:rsid w:val="70B764AC"/>
    <w:rsid w:val="70E967E3"/>
    <w:rsid w:val="70EE0270"/>
    <w:rsid w:val="70F7AC80"/>
    <w:rsid w:val="713D015C"/>
    <w:rsid w:val="715F23CC"/>
    <w:rsid w:val="7176113F"/>
    <w:rsid w:val="717A353D"/>
    <w:rsid w:val="71AF50C6"/>
    <w:rsid w:val="71BF6F69"/>
    <w:rsid w:val="71D7924A"/>
    <w:rsid w:val="71E68C55"/>
    <w:rsid w:val="71F7ED8B"/>
    <w:rsid w:val="721D642E"/>
    <w:rsid w:val="727214BB"/>
    <w:rsid w:val="727A8FBB"/>
    <w:rsid w:val="727BA499"/>
    <w:rsid w:val="729F9AF9"/>
    <w:rsid w:val="72D5F0F7"/>
    <w:rsid w:val="72D8FAD6"/>
    <w:rsid w:val="72DF8668"/>
    <w:rsid w:val="72E58F25"/>
    <w:rsid w:val="72F65F79"/>
    <w:rsid w:val="72FB3796"/>
    <w:rsid w:val="72FE56C0"/>
    <w:rsid w:val="72FE7A9B"/>
    <w:rsid w:val="72FF22FE"/>
    <w:rsid w:val="72FF3E0E"/>
    <w:rsid w:val="732748A0"/>
    <w:rsid w:val="733F2D60"/>
    <w:rsid w:val="734BB96C"/>
    <w:rsid w:val="7352C2CE"/>
    <w:rsid w:val="73537499"/>
    <w:rsid w:val="735755DD"/>
    <w:rsid w:val="73653BC9"/>
    <w:rsid w:val="736F2818"/>
    <w:rsid w:val="73773C36"/>
    <w:rsid w:val="7379FCE9"/>
    <w:rsid w:val="737AE29C"/>
    <w:rsid w:val="737CE44B"/>
    <w:rsid w:val="737FF3AB"/>
    <w:rsid w:val="739F05BA"/>
    <w:rsid w:val="73A94C77"/>
    <w:rsid w:val="73B78112"/>
    <w:rsid w:val="73BAD525"/>
    <w:rsid w:val="73BC3720"/>
    <w:rsid w:val="73BD68DB"/>
    <w:rsid w:val="73BF29F8"/>
    <w:rsid w:val="73CE1F61"/>
    <w:rsid w:val="73CF3BD8"/>
    <w:rsid w:val="73CFCBB5"/>
    <w:rsid w:val="73D42B99"/>
    <w:rsid w:val="73D56459"/>
    <w:rsid w:val="73DF1E8F"/>
    <w:rsid w:val="73DFF90B"/>
    <w:rsid w:val="73E76598"/>
    <w:rsid w:val="73EE0F43"/>
    <w:rsid w:val="73EEF3CC"/>
    <w:rsid w:val="73EF466E"/>
    <w:rsid w:val="73EF47C7"/>
    <w:rsid w:val="73EFF4CF"/>
    <w:rsid w:val="73F54BFA"/>
    <w:rsid w:val="73F6168C"/>
    <w:rsid w:val="73F70C24"/>
    <w:rsid w:val="73F7762F"/>
    <w:rsid w:val="73F78BE4"/>
    <w:rsid w:val="73F79657"/>
    <w:rsid w:val="73F9E2ED"/>
    <w:rsid w:val="73FB89F8"/>
    <w:rsid w:val="73FBAEB3"/>
    <w:rsid w:val="73FC2A59"/>
    <w:rsid w:val="73FEDC12"/>
    <w:rsid w:val="73FF6C80"/>
    <w:rsid w:val="74BEB1C6"/>
    <w:rsid w:val="74BF7DF1"/>
    <w:rsid w:val="74BF95E3"/>
    <w:rsid w:val="74CD6ED5"/>
    <w:rsid w:val="74DC8728"/>
    <w:rsid w:val="74EFA7F7"/>
    <w:rsid w:val="74FA67F5"/>
    <w:rsid w:val="74FD2E5E"/>
    <w:rsid w:val="74FEC5D4"/>
    <w:rsid w:val="74FF5E1F"/>
    <w:rsid w:val="75276805"/>
    <w:rsid w:val="7537912A"/>
    <w:rsid w:val="7539AE7F"/>
    <w:rsid w:val="753A0D8E"/>
    <w:rsid w:val="753F714C"/>
    <w:rsid w:val="755535A1"/>
    <w:rsid w:val="755D33AF"/>
    <w:rsid w:val="756EDA64"/>
    <w:rsid w:val="757A21E1"/>
    <w:rsid w:val="757D927B"/>
    <w:rsid w:val="757E7FD1"/>
    <w:rsid w:val="75B31C75"/>
    <w:rsid w:val="75B7B7E9"/>
    <w:rsid w:val="75BE5C89"/>
    <w:rsid w:val="75BF4496"/>
    <w:rsid w:val="75BF5DBC"/>
    <w:rsid w:val="75BFDD8C"/>
    <w:rsid w:val="75C7E21B"/>
    <w:rsid w:val="75C7E34E"/>
    <w:rsid w:val="75CE7937"/>
    <w:rsid w:val="75D7BF3C"/>
    <w:rsid w:val="75DDDB92"/>
    <w:rsid w:val="75DF9CC3"/>
    <w:rsid w:val="75E7B2ED"/>
    <w:rsid w:val="75EBD53C"/>
    <w:rsid w:val="75EE9F99"/>
    <w:rsid w:val="75EFBCB2"/>
    <w:rsid w:val="75F1C467"/>
    <w:rsid w:val="75F2D787"/>
    <w:rsid w:val="75F2E125"/>
    <w:rsid w:val="75F53484"/>
    <w:rsid w:val="75F737B3"/>
    <w:rsid w:val="75F7C4B9"/>
    <w:rsid w:val="75FB963C"/>
    <w:rsid w:val="75FBC22E"/>
    <w:rsid w:val="75FD408B"/>
    <w:rsid w:val="75FD71E0"/>
    <w:rsid w:val="75FF1442"/>
    <w:rsid w:val="75FF24ED"/>
    <w:rsid w:val="75FF2F31"/>
    <w:rsid w:val="75FF5347"/>
    <w:rsid w:val="75FFEE83"/>
    <w:rsid w:val="762EDAE9"/>
    <w:rsid w:val="762FE6BC"/>
    <w:rsid w:val="76377236"/>
    <w:rsid w:val="7657D9AF"/>
    <w:rsid w:val="766F11F2"/>
    <w:rsid w:val="766FD511"/>
    <w:rsid w:val="767B5DD5"/>
    <w:rsid w:val="767D78E6"/>
    <w:rsid w:val="767E0A44"/>
    <w:rsid w:val="767F69A2"/>
    <w:rsid w:val="768F662A"/>
    <w:rsid w:val="76A33C53"/>
    <w:rsid w:val="76B3899E"/>
    <w:rsid w:val="76BF095F"/>
    <w:rsid w:val="76CD8E8E"/>
    <w:rsid w:val="76D7172B"/>
    <w:rsid w:val="76DFFF23"/>
    <w:rsid w:val="76E7EF1F"/>
    <w:rsid w:val="76E93F75"/>
    <w:rsid w:val="76EB874E"/>
    <w:rsid w:val="76EBEBA8"/>
    <w:rsid w:val="76EE9249"/>
    <w:rsid w:val="76EF3E4A"/>
    <w:rsid w:val="76EF6C3E"/>
    <w:rsid w:val="76F1B3E3"/>
    <w:rsid w:val="76F5E8A7"/>
    <w:rsid w:val="76F7255A"/>
    <w:rsid w:val="76F7AD37"/>
    <w:rsid w:val="76F91C6C"/>
    <w:rsid w:val="76FA3FA9"/>
    <w:rsid w:val="76FC61BA"/>
    <w:rsid w:val="76FD2BBE"/>
    <w:rsid w:val="76FD488E"/>
    <w:rsid w:val="76FE188B"/>
    <w:rsid w:val="76FF3FAF"/>
    <w:rsid w:val="76FFEF77"/>
    <w:rsid w:val="7717A874"/>
    <w:rsid w:val="771F9C45"/>
    <w:rsid w:val="772764C2"/>
    <w:rsid w:val="772DCF47"/>
    <w:rsid w:val="772FE66A"/>
    <w:rsid w:val="773DE41D"/>
    <w:rsid w:val="773F1752"/>
    <w:rsid w:val="773F2B90"/>
    <w:rsid w:val="774F723A"/>
    <w:rsid w:val="774FD4F9"/>
    <w:rsid w:val="77570F9C"/>
    <w:rsid w:val="775BDFDE"/>
    <w:rsid w:val="775E0116"/>
    <w:rsid w:val="775EC593"/>
    <w:rsid w:val="775FFB39"/>
    <w:rsid w:val="77675C7E"/>
    <w:rsid w:val="776D2E0D"/>
    <w:rsid w:val="776DA491"/>
    <w:rsid w:val="776DC95E"/>
    <w:rsid w:val="776F054A"/>
    <w:rsid w:val="777202CE"/>
    <w:rsid w:val="7773DCA7"/>
    <w:rsid w:val="77767999"/>
    <w:rsid w:val="7777F4F2"/>
    <w:rsid w:val="7779AD79"/>
    <w:rsid w:val="777B2E11"/>
    <w:rsid w:val="777D6736"/>
    <w:rsid w:val="777DB2E7"/>
    <w:rsid w:val="777EAA6A"/>
    <w:rsid w:val="777F706E"/>
    <w:rsid w:val="778384F1"/>
    <w:rsid w:val="77891DEC"/>
    <w:rsid w:val="77894615"/>
    <w:rsid w:val="778D1D9C"/>
    <w:rsid w:val="77976D18"/>
    <w:rsid w:val="77977B27"/>
    <w:rsid w:val="779BC452"/>
    <w:rsid w:val="779D408A"/>
    <w:rsid w:val="779F1633"/>
    <w:rsid w:val="779FA93B"/>
    <w:rsid w:val="779FB72D"/>
    <w:rsid w:val="779FE144"/>
    <w:rsid w:val="77A7F199"/>
    <w:rsid w:val="77A9BB57"/>
    <w:rsid w:val="77AA2214"/>
    <w:rsid w:val="77AA2889"/>
    <w:rsid w:val="77AE1D8D"/>
    <w:rsid w:val="77AFAE07"/>
    <w:rsid w:val="77B3ACFE"/>
    <w:rsid w:val="77B99BE5"/>
    <w:rsid w:val="77BAB7CD"/>
    <w:rsid w:val="77BD0832"/>
    <w:rsid w:val="77BD2C21"/>
    <w:rsid w:val="77BD8282"/>
    <w:rsid w:val="77BDC536"/>
    <w:rsid w:val="77BE1026"/>
    <w:rsid w:val="77BF57EC"/>
    <w:rsid w:val="77C19D1A"/>
    <w:rsid w:val="77C82FA3"/>
    <w:rsid w:val="77CB45E6"/>
    <w:rsid w:val="77CB68C9"/>
    <w:rsid w:val="77CFE68A"/>
    <w:rsid w:val="77CFF632"/>
    <w:rsid w:val="77D38627"/>
    <w:rsid w:val="77D698B8"/>
    <w:rsid w:val="77DB0E69"/>
    <w:rsid w:val="77DDAFA1"/>
    <w:rsid w:val="77DE359F"/>
    <w:rsid w:val="77DF7DCD"/>
    <w:rsid w:val="77DF937E"/>
    <w:rsid w:val="77DF9BA0"/>
    <w:rsid w:val="77DFAB03"/>
    <w:rsid w:val="77DFC300"/>
    <w:rsid w:val="77E4D533"/>
    <w:rsid w:val="77E5C4FB"/>
    <w:rsid w:val="77E9041A"/>
    <w:rsid w:val="77E9519C"/>
    <w:rsid w:val="77EB2C5A"/>
    <w:rsid w:val="77EB7D7C"/>
    <w:rsid w:val="77EBD5A1"/>
    <w:rsid w:val="77EBD8B5"/>
    <w:rsid w:val="77ED9A9E"/>
    <w:rsid w:val="77EE8FC3"/>
    <w:rsid w:val="77EF113E"/>
    <w:rsid w:val="77EF3685"/>
    <w:rsid w:val="77EF8374"/>
    <w:rsid w:val="77EF9D80"/>
    <w:rsid w:val="77EFBD0E"/>
    <w:rsid w:val="77EFE37D"/>
    <w:rsid w:val="77F32017"/>
    <w:rsid w:val="77F3A22C"/>
    <w:rsid w:val="77F48A8C"/>
    <w:rsid w:val="77F6AE16"/>
    <w:rsid w:val="77F7C50F"/>
    <w:rsid w:val="77F8C668"/>
    <w:rsid w:val="77FAFCDA"/>
    <w:rsid w:val="77FB2E5B"/>
    <w:rsid w:val="77FB3AD5"/>
    <w:rsid w:val="77FB778F"/>
    <w:rsid w:val="77FBB325"/>
    <w:rsid w:val="77FBB7CB"/>
    <w:rsid w:val="77FBC196"/>
    <w:rsid w:val="77FBC4EE"/>
    <w:rsid w:val="77FD6500"/>
    <w:rsid w:val="77FD9552"/>
    <w:rsid w:val="77FD9E94"/>
    <w:rsid w:val="77FDDAED"/>
    <w:rsid w:val="77FE1FCD"/>
    <w:rsid w:val="77FE5496"/>
    <w:rsid w:val="77FE7D07"/>
    <w:rsid w:val="77FED754"/>
    <w:rsid w:val="77FEECDA"/>
    <w:rsid w:val="77FF07EC"/>
    <w:rsid w:val="77FF1D56"/>
    <w:rsid w:val="77FF3DFA"/>
    <w:rsid w:val="77FF3FA1"/>
    <w:rsid w:val="77FF5C94"/>
    <w:rsid w:val="77FF6C3C"/>
    <w:rsid w:val="77FF6EB5"/>
    <w:rsid w:val="77FF8E7C"/>
    <w:rsid w:val="77FF978F"/>
    <w:rsid w:val="77FFE286"/>
    <w:rsid w:val="77FFEA6E"/>
    <w:rsid w:val="780B34F6"/>
    <w:rsid w:val="7857C754"/>
    <w:rsid w:val="785F11BF"/>
    <w:rsid w:val="78733323"/>
    <w:rsid w:val="787EB3AD"/>
    <w:rsid w:val="787ED0EF"/>
    <w:rsid w:val="78BFDAC7"/>
    <w:rsid w:val="78CEB561"/>
    <w:rsid w:val="78E58F71"/>
    <w:rsid w:val="78ED2BBC"/>
    <w:rsid w:val="78F7B871"/>
    <w:rsid w:val="78F7C28F"/>
    <w:rsid w:val="78FB3B8C"/>
    <w:rsid w:val="793EDDA0"/>
    <w:rsid w:val="793FF527"/>
    <w:rsid w:val="794FA9AC"/>
    <w:rsid w:val="7955D400"/>
    <w:rsid w:val="795FB514"/>
    <w:rsid w:val="796B7B2F"/>
    <w:rsid w:val="796F9925"/>
    <w:rsid w:val="797FA463"/>
    <w:rsid w:val="7986D45E"/>
    <w:rsid w:val="79952C0A"/>
    <w:rsid w:val="79A2CE40"/>
    <w:rsid w:val="79AA4CE8"/>
    <w:rsid w:val="79AE3B73"/>
    <w:rsid w:val="79B77204"/>
    <w:rsid w:val="79BAEBC3"/>
    <w:rsid w:val="79BB4837"/>
    <w:rsid w:val="79BE15D3"/>
    <w:rsid w:val="79BF7C18"/>
    <w:rsid w:val="79BFC199"/>
    <w:rsid w:val="79BFFE26"/>
    <w:rsid w:val="79C3B40E"/>
    <w:rsid w:val="79C786BD"/>
    <w:rsid w:val="79D3CC78"/>
    <w:rsid w:val="79D6984D"/>
    <w:rsid w:val="79D70BA3"/>
    <w:rsid w:val="79D75802"/>
    <w:rsid w:val="79DC6A09"/>
    <w:rsid w:val="79DFBBC8"/>
    <w:rsid w:val="79DFE041"/>
    <w:rsid w:val="79E09B8C"/>
    <w:rsid w:val="79E3E938"/>
    <w:rsid w:val="79E585B6"/>
    <w:rsid w:val="79E90E95"/>
    <w:rsid w:val="79F62E81"/>
    <w:rsid w:val="79F642BB"/>
    <w:rsid w:val="79F71133"/>
    <w:rsid w:val="79F781E1"/>
    <w:rsid w:val="79F79E4F"/>
    <w:rsid w:val="79F7E464"/>
    <w:rsid w:val="79F8C9AC"/>
    <w:rsid w:val="79FB5033"/>
    <w:rsid w:val="79FB8181"/>
    <w:rsid w:val="79FCE9C4"/>
    <w:rsid w:val="79FD23F6"/>
    <w:rsid w:val="79FD5B64"/>
    <w:rsid w:val="79FD8CE1"/>
    <w:rsid w:val="79FDE09B"/>
    <w:rsid w:val="79FDE5D5"/>
    <w:rsid w:val="79FE1BF9"/>
    <w:rsid w:val="79FE304A"/>
    <w:rsid w:val="79FF0A8F"/>
    <w:rsid w:val="79FF2739"/>
    <w:rsid w:val="79FFB97F"/>
    <w:rsid w:val="79FFD0A2"/>
    <w:rsid w:val="7A0FC604"/>
    <w:rsid w:val="7A36CA50"/>
    <w:rsid w:val="7A5E15DB"/>
    <w:rsid w:val="7A5FB211"/>
    <w:rsid w:val="7A6F80BA"/>
    <w:rsid w:val="7A6FD775"/>
    <w:rsid w:val="7A7749B5"/>
    <w:rsid w:val="7A774BDC"/>
    <w:rsid w:val="7A77D8AD"/>
    <w:rsid w:val="7A7D8F80"/>
    <w:rsid w:val="7A7EAA30"/>
    <w:rsid w:val="7A7F7B2E"/>
    <w:rsid w:val="7A7FA4E7"/>
    <w:rsid w:val="7A99DB18"/>
    <w:rsid w:val="7A9F1FE9"/>
    <w:rsid w:val="7AB78A10"/>
    <w:rsid w:val="7ABDDBFF"/>
    <w:rsid w:val="7ABE49BE"/>
    <w:rsid w:val="7ABEDA7D"/>
    <w:rsid w:val="7ACB7C58"/>
    <w:rsid w:val="7ACF102E"/>
    <w:rsid w:val="7AD0862F"/>
    <w:rsid w:val="7AD71835"/>
    <w:rsid w:val="7ADD1DF3"/>
    <w:rsid w:val="7ADDD0F8"/>
    <w:rsid w:val="7ADFB7E4"/>
    <w:rsid w:val="7ADFE901"/>
    <w:rsid w:val="7AECEBCB"/>
    <w:rsid w:val="7AED95E6"/>
    <w:rsid w:val="7AEDD63D"/>
    <w:rsid w:val="7AEFCE5D"/>
    <w:rsid w:val="7AF70F76"/>
    <w:rsid w:val="7AF70FEB"/>
    <w:rsid w:val="7AF7CD8E"/>
    <w:rsid w:val="7AF90590"/>
    <w:rsid w:val="7AFA6EA0"/>
    <w:rsid w:val="7AFB4D33"/>
    <w:rsid w:val="7AFB66AF"/>
    <w:rsid w:val="7AFBEBA8"/>
    <w:rsid w:val="7AFBF2E2"/>
    <w:rsid w:val="7AFD1D21"/>
    <w:rsid w:val="7AFD570A"/>
    <w:rsid w:val="7AFD6B14"/>
    <w:rsid w:val="7AFE98CF"/>
    <w:rsid w:val="7AFF17EB"/>
    <w:rsid w:val="7AFF5CE9"/>
    <w:rsid w:val="7AFF8C4A"/>
    <w:rsid w:val="7AFFCCB4"/>
    <w:rsid w:val="7AFFE507"/>
    <w:rsid w:val="7AFFEFC7"/>
    <w:rsid w:val="7AFFF17C"/>
    <w:rsid w:val="7B1969D2"/>
    <w:rsid w:val="7B2E458D"/>
    <w:rsid w:val="7B34C130"/>
    <w:rsid w:val="7B3B4EB8"/>
    <w:rsid w:val="7B3EDE29"/>
    <w:rsid w:val="7B4F9E11"/>
    <w:rsid w:val="7B517095"/>
    <w:rsid w:val="7B5953CE"/>
    <w:rsid w:val="7B5FE41C"/>
    <w:rsid w:val="7B65B178"/>
    <w:rsid w:val="7B6B0B00"/>
    <w:rsid w:val="7B6E2C44"/>
    <w:rsid w:val="7B750337"/>
    <w:rsid w:val="7B76BEBB"/>
    <w:rsid w:val="7B77A927"/>
    <w:rsid w:val="7B77CBE6"/>
    <w:rsid w:val="7B796511"/>
    <w:rsid w:val="7B79E0D2"/>
    <w:rsid w:val="7B7A17AF"/>
    <w:rsid w:val="7B7B81BE"/>
    <w:rsid w:val="7B7BBDBE"/>
    <w:rsid w:val="7B7BC7F2"/>
    <w:rsid w:val="7B7D83FD"/>
    <w:rsid w:val="7B7DAC24"/>
    <w:rsid w:val="7B7E1FD3"/>
    <w:rsid w:val="7B7E86B3"/>
    <w:rsid w:val="7B7F0510"/>
    <w:rsid w:val="7B7F68A6"/>
    <w:rsid w:val="7B7FBBA5"/>
    <w:rsid w:val="7B7FF3D4"/>
    <w:rsid w:val="7B8B02AE"/>
    <w:rsid w:val="7B8DDE21"/>
    <w:rsid w:val="7B95588E"/>
    <w:rsid w:val="7B95B4BB"/>
    <w:rsid w:val="7B9A9CC5"/>
    <w:rsid w:val="7B9FA17A"/>
    <w:rsid w:val="7B9FC57F"/>
    <w:rsid w:val="7B9FD22F"/>
    <w:rsid w:val="7B9FEB7C"/>
    <w:rsid w:val="7BA61257"/>
    <w:rsid w:val="7BAC35EF"/>
    <w:rsid w:val="7BAD706E"/>
    <w:rsid w:val="7BB4485F"/>
    <w:rsid w:val="7BB590B0"/>
    <w:rsid w:val="7BB6FDC4"/>
    <w:rsid w:val="7BB99300"/>
    <w:rsid w:val="7BBA68F0"/>
    <w:rsid w:val="7BBC0D6C"/>
    <w:rsid w:val="7BBD3E1F"/>
    <w:rsid w:val="7BBD5300"/>
    <w:rsid w:val="7BBE0290"/>
    <w:rsid w:val="7BBF7447"/>
    <w:rsid w:val="7BBFB470"/>
    <w:rsid w:val="7BC77379"/>
    <w:rsid w:val="7BC778CB"/>
    <w:rsid w:val="7BC974E5"/>
    <w:rsid w:val="7BD60A96"/>
    <w:rsid w:val="7BD771B4"/>
    <w:rsid w:val="7BD7CCA9"/>
    <w:rsid w:val="7BDB2BBB"/>
    <w:rsid w:val="7BDB5FA0"/>
    <w:rsid w:val="7BDBF4E3"/>
    <w:rsid w:val="7BDD02DD"/>
    <w:rsid w:val="7BDD45F3"/>
    <w:rsid w:val="7BDD4E4E"/>
    <w:rsid w:val="7BDDFF6B"/>
    <w:rsid w:val="7BDE1EDA"/>
    <w:rsid w:val="7BDE3196"/>
    <w:rsid w:val="7BDE6703"/>
    <w:rsid w:val="7BDF2B07"/>
    <w:rsid w:val="7BDFA65E"/>
    <w:rsid w:val="7BDFC901"/>
    <w:rsid w:val="7BDFDD1F"/>
    <w:rsid w:val="7BDFE5DC"/>
    <w:rsid w:val="7BE10DEC"/>
    <w:rsid w:val="7BE37E55"/>
    <w:rsid w:val="7BE6AEDA"/>
    <w:rsid w:val="7BE6B072"/>
    <w:rsid w:val="7BE71CC7"/>
    <w:rsid w:val="7BE73B6F"/>
    <w:rsid w:val="7BE74BCC"/>
    <w:rsid w:val="7BE94E9E"/>
    <w:rsid w:val="7BEB4B4B"/>
    <w:rsid w:val="7BEBF847"/>
    <w:rsid w:val="7BED130E"/>
    <w:rsid w:val="7BED20FB"/>
    <w:rsid w:val="7BED81C3"/>
    <w:rsid w:val="7BED8990"/>
    <w:rsid w:val="7BED95FC"/>
    <w:rsid w:val="7BEE0E59"/>
    <w:rsid w:val="7BEE2C4C"/>
    <w:rsid w:val="7BEE7139"/>
    <w:rsid w:val="7BEF21C5"/>
    <w:rsid w:val="7BEF64C3"/>
    <w:rsid w:val="7BEFD8CC"/>
    <w:rsid w:val="7BEFE9F9"/>
    <w:rsid w:val="7BF17172"/>
    <w:rsid w:val="7BF20542"/>
    <w:rsid w:val="7BF20A7B"/>
    <w:rsid w:val="7BF3504F"/>
    <w:rsid w:val="7BF3BB01"/>
    <w:rsid w:val="7BF3D093"/>
    <w:rsid w:val="7BF4D9FF"/>
    <w:rsid w:val="7BF57D21"/>
    <w:rsid w:val="7BF6803D"/>
    <w:rsid w:val="7BF705F5"/>
    <w:rsid w:val="7BF709C0"/>
    <w:rsid w:val="7BF73368"/>
    <w:rsid w:val="7BF745A3"/>
    <w:rsid w:val="7BF7EE0A"/>
    <w:rsid w:val="7BF8C4E7"/>
    <w:rsid w:val="7BFA5E85"/>
    <w:rsid w:val="7BFB28BB"/>
    <w:rsid w:val="7BFB3199"/>
    <w:rsid w:val="7BFB8AF5"/>
    <w:rsid w:val="7BFBCBB7"/>
    <w:rsid w:val="7BFE62B0"/>
    <w:rsid w:val="7BFF04FF"/>
    <w:rsid w:val="7BFF2904"/>
    <w:rsid w:val="7BFF3349"/>
    <w:rsid w:val="7BFF5627"/>
    <w:rsid w:val="7BFF5855"/>
    <w:rsid w:val="7BFF5A9E"/>
    <w:rsid w:val="7BFF67D7"/>
    <w:rsid w:val="7BFF6AF5"/>
    <w:rsid w:val="7BFF6C60"/>
    <w:rsid w:val="7BFFCA93"/>
    <w:rsid w:val="7BFFD24B"/>
    <w:rsid w:val="7BFFE2C6"/>
    <w:rsid w:val="7BFFE7D9"/>
    <w:rsid w:val="7BFFF44E"/>
    <w:rsid w:val="7BFFFC32"/>
    <w:rsid w:val="7BFFFE60"/>
    <w:rsid w:val="7C370796"/>
    <w:rsid w:val="7C3F5E55"/>
    <w:rsid w:val="7C3FC694"/>
    <w:rsid w:val="7C57AD6B"/>
    <w:rsid w:val="7C6F1C3B"/>
    <w:rsid w:val="7C77700F"/>
    <w:rsid w:val="7C77D470"/>
    <w:rsid w:val="7C7D3A16"/>
    <w:rsid w:val="7C7F03C3"/>
    <w:rsid w:val="7C7FA5D5"/>
    <w:rsid w:val="7C7FC032"/>
    <w:rsid w:val="7C9731EF"/>
    <w:rsid w:val="7C9B01C6"/>
    <w:rsid w:val="7C9E1A7D"/>
    <w:rsid w:val="7CABB72D"/>
    <w:rsid w:val="7CAEAE51"/>
    <w:rsid w:val="7CB265CB"/>
    <w:rsid w:val="7CB50803"/>
    <w:rsid w:val="7CB66EFA"/>
    <w:rsid w:val="7CBDB86E"/>
    <w:rsid w:val="7CBFC190"/>
    <w:rsid w:val="7CDE16E6"/>
    <w:rsid w:val="7CDF9BF2"/>
    <w:rsid w:val="7CE9F677"/>
    <w:rsid w:val="7CEB6E5F"/>
    <w:rsid w:val="7CED3A6A"/>
    <w:rsid w:val="7CED588C"/>
    <w:rsid w:val="7CEE2A8C"/>
    <w:rsid w:val="7CEF1295"/>
    <w:rsid w:val="7CEF3314"/>
    <w:rsid w:val="7CEF74A6"/>
    <w:rsid w:val="7CEFB703"/>
    <w:rsid w:val="7CF24BA0"/>
    <w:rsid w:val="7CF24D32"/>
    <w:rsid w:val="7CF3E750"/>
    <w:rsid w:val="7CF5FF22"/>
    <w:rsid w:val="7CF70E9F"/>
    <w:rsid w:val="7CF775DE"/>
    <w:rsid w:val="7CF799F3"/>
    <w:rsid w:val="7CF959FF"/>
    <w:rsid w:val="7CFC3C1A"/>
    <w:rsid w:val="7CFD1172"/>
    <w:rsid w:val="7CFF57B2"/>
    <w:rsid w:val="7CFF7468"/>
    <w:rsid w:val="7D0D3C09"/>
    <w:rsid w:val="7D15720F"/>
    <w:rsid w:val="7D2B9BB0"/>
    <w:rsid w:val="7D2E3370"/>
    <w:rsid w:val="7D2E90E6"/>
    <w:rsid w:val="7D2FA467"/>
    <w:rsid w:val="7D350236"/>
    <w:rsid w:val="7D365513"/>
    <w:rsid w:val="7D3784F2"/>
    <w:rsid w:val="7D3B19A0"/>
    <w:rsid w:val="7D3E58BB"/>
    <w:rsid w:val="7D3F527F"/>
    <w:rsid w:val="7D3F7097"/>
    <w:rsid w:val="7D57033C"/>
    <w:rsid w:val="7D5DBBB0"/>
    <w:rsid w:val="7D5F3A8A"/>
    <w:rsid w:val="7D5F9A98"/>
    <w:rsid w:val="7D67032B"/>
    <w:rsid w:val="7D6A7861"/>
    <w:rsid w:val="7D6D633A"/>
    <w:rsid w:val="7D6F1B51"/>
    <w:rsid w:val="7D6F2395"/>
    <w:rsid w:val="7D7290C4"/>
    <w:rsid w:val="7D753839"/>
    <w:rsid w:val="7D75A147"/>
    <w:rsid w:val="7D7603F3"/>
    <w:rsid w:val="7D777827"/>
    <w:rsid w:val="7D7B1534"/>
    <w:rsid w:val="7D7BBBA8"/>
    <w:rsid w:val="7D7BC453"/>
    <w:rsid w:val="7D7BC969"/>
    <w:rsid w:val="7D7BEFCC"/>
    <w:rsid w:val="7D7BF5D8"/>
    <w:rsid w:val="7D7CD46D"/>
    <w:rsid w:val="7D7D2FFC"/>
    <w:rsid w:val="7D7D40C9"/>
    <w:rsid w:val="7D7E0905"/>
    <w:rsid w:val="7D7F135D"/>
    <w:rsid w:val="7D7F18BE"/>
    <w:rsid w:val="7D7F259B"/>
    <w:rsid w:val="7D8FFFCE"/>
    <w:rsid w:val="7D94CB32"/>
    <w:rsid w:val="7D9D1006"/>
    <w:rsid w:val="7D9FA2B6"/>
    <w:rsid w:val="7DB3DDCF"/>
    <w:rsid w:val="7DB420F6"/>
    <w:rsid w:val="7DB57B2A"/>
    <w:rsid w:val="7DB628FB"/>
    <w:rsid w:val="7DB67981"/>
    <w:rsid w:val="7DB75A7E"/>
    <w:rsid w:val="7DB7F960"/>
    <w:rsid w:val="7DB9527F"/>
    <w:rsid w:val="7DB98F9B"/>
    <w:rsid w:val="7DBB34B1"/>
    <w:rsid w:val="7DBB46DD"/>
    <w:rsid w:val="7DBBEE27"/>
    <w:rsid w:val="7DBD2201"/>
    <w:rsid w:val="7DBE747F"/>
    <w:rsid w:val="7DBEA79E"/>
    <w:rsid w:val="7DBEAE9A"/>
    <w:rsid w:val="7DCB8C5A"/>
    <w:rsid w:val="7DCF5C7D"/>
    <w:rsid w:val="7DCFBA3E"/>
    <w:rsid w:val="7DD32377"/>
    <w:rsid w:val="7DD39FAE"/>
    <w:rsid w:val="7DD3D393"/>
    <w:rsid w:val="7DD71142"/>
    <w:rsid w:val="7DDB383C"/>
    <w:rsid w:val="7DDC5251"/>
    <w:rsid w:val="7DDF1D8A"/>
    <w:rsid w:val="7DDF589C"/>
    <w:rsid w:val="7DDF59C6"/>
    <w:rsid w:val="7DDF8649"/>
    <w:rsid w:val="7DDFF523"/>
    <w:rsid w:val="7DE177E7"/>
    <w:rsid w:val="7DE6BB2C"/>
    <w:rsid w:val="7DE76582"/>
    <w:rsid w:val="7DE7879D"/>
    <w:rsid w:val="7DE796C3"/>
    <w:rsid w:val="7DE9E62F"/>
    <w:rsid w:val="7DEB852F"/>
    <w:rsid w:val="7DED5DC1"/>
    <w:rsid w:val="7DEE68DF"/>
    <w:rsid w:val="7DEEA078"/>
    <w:rsid w:val="7DEF2B98"/>
    <w:rsid w:val="7DEF6123"/>
    <w:rsid w:val="7DF3159B"/>
    <w:rsid w:val="7DF3ACD6"/>
    <w:rsid w:val="7DF58262"/>
    <w:rsid w:val="7DF6BD49"/>
    <w:rsid w:val="7DF7AD7A"/>
    <w:rsid w:val="7DF7B819"/>
    <w:rsid w:val="7DF7BE14"/>
    <w:rsid w:val="7DF8DFF4"/>
    <w:rsid w:val="7DF92F4B"/>
    <w:rsid w:val="7DF93B80"/>
    <w:rsid w:val="7DF962F2"/>
    <w:rsid w:val="7DFA9621"/>
    <w:rsid w:val="7DFB161D"/>
    <w:rsid w:val="7DFBB136"/>
    <w:rsid w:val="7DFBB9E8"/>
    <w:rsid w:val="7DFC34D6"/>
    <w:rsid w:val="7DFD7A13"/>
    <w:rsid w:val="7DFD92A8"/>
    <w:rsid w:val="7DFD944C"/>
    <w:rsid w:val="7DFD947C"/>
    <w:rsid w:val="7DFDE06A"/>
    <w:rsid w:val="7DFDEF1B"/>
    <w:rsid w:val="7DFE3A3F"/>
    <w:rsid w:val="7DFE3D15"/>
    <w:rsid w:val="7DFE5CAD"/>
    <w:rsid w:val="7DFE6801"/>
    <w:rsid w:val="7DFE6895"/>
    <w:rsid w:val="7DFE9AC6"/>
    <w:rsid w:val="7DFEA440"/>
    <w:rsid w:val="7DFEC53A"/>
    <w:rsid w:val="7DFEEFA0"/>
    <w:rsid w:val="7DFF3B8A"/>
    <w:rsid w:val="7DFF4FA2"/>
    <w:rsid w:val="7DFF6F29"/>
    <w:rsid w:val="7DFF745C"/>
    <w:rsid w:val="7DFF8732"/>
    <w:rsid w:val="7DFFB338"/>
    <w:rsid w:val="7DFFBAE6"/>
    <w:rsid w:val="7DFFEA0E"/>
    <w:rsid w:val="7E07014C"/>
    <w:rsid w:val="7E2E15A2"/>
    <w:rsid w:val="7E2E8E4C"/>
    <w:rsid w:val="7E3425B8"/>
    <w:rsid w:val="7E370FB1"/>
    <w:rsid w:val="7E379ACA"/>
    <w:rsid w:val="7E3D2703"/>
    <w:rsid w:val="7E3F3CF9"/>
    <w:rsid w:val="7E3F9C4C"/>
    <w:rsid w:val="7E5B43F8"/>
    <w:rsid w:val="7E5BA6CA"/>
    <w:rsid w:val="7E5FB43D"/>
    <w:rsid w:val="7E6B40A9"/>
    <w:rsid w:val="7E6D93D8"/>
    <w:rsid w:val="7E6F47DE"/>
    <w:rsid w:val="7E6FB99A"/>
    <w:rsid w:val="7E6FD804"/>
    <w:rsid w:val="7E7505DB"/>
    <w:rsid w:val="7E750F52"/>
    <w:rsid w:val="7E7A8BDD"/>
    <w:rsid w:val="7E7D077F"/>
    <w:rsid w:val="7E7D70CA"/>
    <w:rsid w:val="7E7D7308"/>
    <w:rsid w:val="7E7D7D22"/>
    <w:rsid w:val="7E7E997B"/>
    <w:rsid w:val="7E7F706E"/>
    <w:rsid w:val="7E7FA9E2"/>
    <w:rsid w:val="7E7FD52F"/>
    <w:rsid w:val="7E7FDBB8"/>
    <w:rsid w:val="7E7FFBBC"/>
    <w:rsid w:val="7E8F99D9"/>
    <w:rsid w:val="7E98B8FB"/>
    <w:rsid w:val="7E9AEDCC"/>
    <w:rsid w:val="7E9DF33C"/>
    <w:rsid w:val="7E9EC118"/>
    <w:rsid w:val="7EB65477"/>
    <w:rsid w:val="7EB700DC"/>
    <w:rsid w:val="7EB72C2D"/>
    <w:rsid w:val="7EB9B011"/>
    <w:rsid w:val="7EBBDB28"/>
    <w:rsid w:val="7EBD46AD"/>
    <w:rsid w:val="7EBED4C3"/>
    <w:rsid w:val="7EBF3CBE"/>
    <w:rsid w:val="7EBFCBF5"/>
    <w:rsid w:val="7EC748EF"/>
    <w:rsid w:val="7EC9A24C"/>
    <w:rsid w:val="7ECA4B61"/>
    <w:rsid w:val="7ECDD850"/>
    <w:rsid w:val="7ECF5271"/>
    <w:rsid w:val="7ED3CC46"/>
    <w:rsid w:val="7ED6AFB0"/>
    <w:rsid w:val="7ED71870"/>
    <w:rsid w:val="7EDB6F36"/>
    <w:rsid w:val="7EDBCF44"/>
    <w:rsid w:val="7EDBEC38"/>
    <w:rsid w:val="7EDD6108"/>
    <w:rsid w:val="7EDD8354"/>
    <w:rsid w:val="7EDDACA8"/>
    <w:rsid w:val="7EDDD044"/>
    <w:rsid w:val="7EDF6289"/>
    <w:rsid w:val="7EE4E67A"/>
    <w:rsid w:val="7EE67DAE"/>
    <w:rsid w:val="7EECC374"/>
    <w:rsid w:val="7EECED6B"/>
    <w:rsid w:val="7EEE085D"/>
    <w:rsid w:val="7EEE2AB6"/>
    <w:rsid w:val="7EEE5148"/>
    <w:rsid w:val="7EEF1E7C"/>
    <w:rsid w:val="7EEF3473"/>
    <w:rsid w:val="7EEF731F"/>
    <w:rsid w:val="7EEF83B3"/>
    <w:rsid w:val="7EF17187"/>
    <w:rsid w:val="7EF2CD44"/>
    <w:rsid w:val="7EF2E927"/>
    <w:rsid w:val="7EF56E11"/>
    <w:rsid w:val="7EF6C3DE"/>
    <w:rsid w:val="7EF72AA7"/>
    <w:rsid w:val="7EF73DE1"/>
    <w:rsid w:val="7EF786C3"/>
    <w:rsid w:val="7EF7955E"/>
    <w:rsid w:val="7EF7ABDD"/>
    <w:rsid w:val="7EF7AE69"/>
    <w:rsid w:val="7EF7C6A8"/>
    <w:rsid w:val="7EF7F5F2"/>
    <w:rsid w:val="7EF86C94"/>
    <w:rsid w:val="7EF998A8"/>
    <w:rsid w:val="7EFAA903"/>
    <w:rsid w:val="7EFB3A1F"/>
    <w:rsid w:val="7EFD4D18"/>
    <w:rsid w:val="7EFD9C9D"/>
    <w:rsid w:val="7EFDEB1C"/>
    <w:rsid w:val="7EFDEB69"/>
    <w:rsid w:val="7EFE9AD6"/>
    <w:rsid w:val="7EFEC7CF"/>
    <w:rsid w:val="7EFEECA1"/>
    <w:rsid w:val="7EFF0A49"/>
    <w:rsid w:val="7EFF178C"/>
    <w:rsid w:val="7EFF203C"/>
    <w:rsid w:val="7EFF2894"/>
    <w:rsid w:val="7EFF365A"/>
    <w:rsid w:val="7EFF4C6C"/>
    <w:rsid w:val="7EFF6CAB"/>
    <w:rsid w:val="7EFF8224"/>
    <w:rsid w:val="7EFF87C0"/>
    <w:rsid w:val="7EFFB0B4"/>
    <w:rsid w:val="7EFFC355"/>
    <w:rsid w:val="7EFFC467"/>
    <w:rsid w:val="7EFFCA25"/>
    <w:rsid w:val="7EFFCAEB"/>
    <w:rsid w:val="7EFFD355"/>
    <w:rsid w:val="7EFFD6B6"/>
    <w:rsid w:val="7F1C9377"/>
    <w:rsid w:val="7F1DB68B"/>
    <w:rsid w:val="7F1F483F"/>
    <w:rsid w:val="7F1FEC72"/>
    <w:rsid w:val="7F27C4BB"/>
    <w:rsid w:val="7F27F045"/>
    <w:rsid w:val="7F2CBE0C"/>
    <w:rsid w:val="7F2EA4B9"/>
    <w:rsid w:val="7F333A44"/>
    <w:rsid w:val="7F34869C"/>
    <w:rsid w:val="7F36E6D6"/>
    <w:rsid w:val="7F36EA5F"/>
    <w:rsid w:val="7F3751DC"/>
    <w:rsid w:val="7F377712"/>
    <w:rsid w:val="7F3A2176"/>
    <w:rsid w:val="7F3B7570"/>
    <w:rsid w:val="7F3F11ED"/>
    <w:rsid w:val="7F3FE124"/>
    <w:rsid w:val="7F3FEF33"/>
    <w:rsid w:val="7F4B3FB7"/>
    <w:rsid w:val="7F4F33B3"/>
    <w:rsid w:val="7F4F9A6C"/>
    <w:rsid w:val="7F524159"/>
    <w:rsid w:val="7F55881C"/>
    <w:rsid w:val="7F59850D"/>
    <w:rsid w:val="7F5BE7A6"/>
    <w:rsid w:val="7F5BEEB0"/>
    <w:rsid w:val="7F5C7748"/>
    <w:rsid w:val="7F5CBE57"/>
    <w:rsid w:val="7F5EECBC"/>
    <w:rsid w:val="7F5F3558"/>
    <w:rsid w:val="7F5F8782"/>
    <w:rsid w:val="7F5F9621"/>
    <w:rsid w:val="7F5F97AF"/>
    <w:rsid w:val="7F5FA956"/>
    <w:rsid w:val="7F5FBF03"/>
    <w:rsid w:val="7F69F2FB"/>
    <w:rsid w:val="7F6AA9D3"/>
    <w:rsid w:val="7F6DC3F6"/>
    <w:rsid w:val="7F6E4C12"/>
    <w:rsid w:val="7F6EF093"/>
    <w:rsid w:val="7F6EF5BD"/>
    <w:rsid w:val="7F6F01D5"/>
    <w:rsid w:val="7F6F496A"/>
    <w:rsid w:val="7F6F7026"/>
    <w:rsid w:val="7F6F728A"/>
    <w:rsid w:val="7F7100E3"/>
    <w:rsid w:val="7F73E5E8"/>
    <w:rsid w:val="7F747FD7"/>
    <w:rsid w:val="7F751D77"/>
    <w:rsid w:val="7F755900"/>
    <w:rsid w:val="7F76B275"/>
    <w:rsid w:val="7F771B03"/>
    <w:rsid w:val="7F775A81"/>
    <w:rsid w:val="7F7774B2"/>
    <w:rsid w:val="7F777DE9"/>
    <w:rsid w:val="7F779EF3"/>
    <w:rsid w:val="7F79BC16"/>
    <w:rsid w:val="7F7B1EC2"/>
    <w:rsid w:val="7F7B4A32"/>
    <w:rsid w:val="7F7B8885"/>
    <w:rsid w:val="7F7B8CB3"/>
    <w:rsid w:val="7F7B9A1A"/>
    <w:rsid w:val="7F7BE55C"/>
    <w:rsid w:val="7F7D2C8E"/>
    <w:rsid w:val="7F7DD620"/>
    <w:rsid w:val="7F7DDA9F"/>
    <w:rsid w:val="7F7E06D8"/>
    <w:rsid w:val="7F7E6B2B"/>
    <w:rsid w:val="7F7EA032"/>
    <w:rsid w:val="7F7EB8EF"/>
    <w:rsid w:val="7F7EEA83"/>
    <w:rsid w:val="7F7F085E"/>
    <w:rsid w:val="7F7F0C25"/>
    <w:rsid w:val="7F7F2B91"/>
    <w:rsid w:val="7F7F30EC"/>
    <w:rsid w:val="7F7F3F43"/>
    <w:rsid w:val="7F7F4228"/>
    <w:rsid w:val="7F7F4726"/>
    <w:rsid w:val="7F7F58E9"/>
    <w:rsid w:val="7F7F6289"/>
    <w:rsid w:val="7F7F65AD"/>
    <w:rsid w:val="7F7F751F"/>
    <w:rsid w:val="7F7F78FC"/>
    <w:rsid w:val="7F7F8C00"/>
    <w:rsid w:val="7F7FAC75"/>
    <w:rsid w:val="7F7FB2EE"/>
    <w:rsid w:val="7F7FC6E9"/>
    <w:rsid w:val="7F7FC706"/>
    <w:rsid w:val="7F7FCABD"/>
    <w:rsid w:val="7F7FE559"/>
    <w:rsid w:val="7F7FFA51"/>
    <w:rsid w:val="7F7FFE81"/>
    <w:rsid w:val="7F7FFF46"/>
    <w:rsid w:val="7F8749C9"/>
    <w:rsid w:val="7F8EC28C"/>
    <w:rsid w:val="7F8EE42C"/>
    <w:rsid w:val="7F8F727B"/>
    <w:rsid w:val="7F8FB040"/>
    <w:rsid w:val="7F9390D8"/>
    <w:rsid w:val="7F93E3DD"/>
    <w:rsid w:val="7F96B39A"/>
    <w:rsid w:val="7F9762EB"/>
    <w:rsid w:val="7F97D97C"/>
    <w:rsid w:val="7F9BC85D"/>
    <w:rsid w:val="7F9BECB0"/>
    <w:rsid w:val="7F9CA1F7"/>
    <w:rsid w:val="7F9CEA74"/>
    <w:rsid w:val="7F9D024D"/>
    <w:rsid w:val="7F9DE50A"/>
    <w:rsid w:val="7F9F70A9"/>
    <w:rsid w:val="7F9FDFE2"/>
    <w:rsid w:val="7FA1B5E6"/>
    <w:rsid w:val="7FA7CD29"/>
    <w:rsid w:val="7FA99507"/>
    <w:rsid w:val="7FAA7EB8"/>
    <w:rsid w:val="7FAADF45"/>
    <w:rsid w:val="7FAC7F6F"/>
    <w:rsid w:val="7FAE2D5D"/>
    <w:rsid w:val="7FAE6877"/>
    <w:rsid w:val="7FAEF258"/>
    <w:rsid w:val="7FAFD067"/>
    <w:rsid w:val="7FB36DDE"/>
    <w:rsid w:val="7FB3ED13"/>
    <w:rsid w:val="7FB59492"/>
    <w:rsid w:val="7FB5C9CB"/>
    <w:rsid w:val="7FB5DE8E"/>
    <w:rsid w:val="7FB6D5BC"/>
    <w:rsid w:val="7FB7326C"/>
    <w:rsid w:val="7FB75642"/>
    <w:rsid w:val="7FB7A8D4"/>
    <w:rsid w:val="7FB8C6FA"/>
    <w:rsid w:val="7FB99774"/>
    <w:rsid w:val="7FB9A03E"/>
    <w:rsid w:val="7FBB0F19"/>
    <w:rsid w:val="7FBBEAA2"/>
    <w:rsid w:val="7FBBF433"/>
    <w:rsid w:val="7FBC8E2E"/>
    <w:rsid w:val="7FBD5813"/>
    <w:rsid w:val="7FBE9183"/>
    <w:rsid w:val="7FBE9AAA"/>
    <w:rsid w:val="7FBE9CA9"/>
    <w:rsid w:val="7FBEA056"/>
    <w:rsid w:val="7FBECEA3"/>
    <w:rsid w:val="7FBECEDA"/>
    <w:rsid w:val="7FBF1EE1"/>
    <w:rsid w:val="7FBF2ED3"/>
    <w:rsid w:val="7FBF51D7"/>
    <w:rsid w:val="7FBF5258"/>
    <w:rsid w:val="7FBF5C3B"/>
    <w:rsid w:val="7FBF7B51"/>
    <w:rsid w:val="7FBFD400"/>
    <w:rsid w:val="7FBFE47B"/>
    <w:rsid w:val="7FBFEE2E"/>
    <w:rsid w:val="7FBFFC4D"/>
    <w:rsid w:val="7FC763A9"/>
    <w:rsid w:val="7FC7A3E1"/>
    <w:rsid w:val="7FCD2D90"/>
    <w:rsid w:val="7FCDA71B"/>
    <w:rsid w:val="7FCEB1C1"/>
    <w:rsid w:val="7FCEE279"/>
    <w:rsid w:val="7FCF160C"/>
    <w:rsid w:val="7FCF3ECD"/>
    <w:rsid w:val="7FCF86E6"/>
    <w:rsid w:val="7FCF8820"/>
    <w:rsid w:val="7FD005B3"/>
    <w:rsid w:val="7FD10A03"/>
    <w:rsid w:val="7FD2ABF5"/>
    <w:rsid w:val="7FD67804"/>
    <w:rsid w:val="7FD72954"/>
    <w:rsid w:val="7FD73545"/>
    <w:rsid w:val="7FD75B1A"/>
    <w:rsid w:val="7FD7D8A1"/>
    <w:rsid w:val="7FDA2382"/>
    <w:rsid w:val="7FDB65FF"/>
    <w:rsid w:val="7FDB7614"/>
    <w:rsid w:val="7FDBB34F"/>
    <w:rsid w:val="7FDBFE6F"/>
    <w:rsid w:val="7FDD0F21"/>
    <w:rsid w:val="7FDD823C"/>
    <w:rsid w:val="7FDDACB0"/>
    <w:rsid w:val="7FDDF37F"/>
    <w:rsid w:val="7FDE0EB4"/>
    <w:rsid w:val="7FDE382C"/>
    <w:rsid w:val="7FDE872F"/>
    <w:rsid w:val="7FDE9A97"/>
    <w:rsid w:val="7FDEE496"/>
    <w:rsid w:val="7FDF2EA1"/>
    <w:rsid w:val="7FDF40B6"/>
    <w:rsid w:val="7FDF4A07"/>
    <w:rsid w:val="7FDF50FA"/>
    <w:rsid w:val="7FDF55A6"/>
    <w:rsid w:val="7FDF59B4"/>
    <w:rsid w:val="7FDF668B"/>
    <w:rsid w:val="7FDF8351"/>
    <w:rsid w:val="7FDF8964"/>
    <w:rsid w:val="7FDF8FA8"/>
    <w:rsid w:val="7FDFA0F1"/>
    <w:rsid w:val="7FDFB68B"/>
    <w:rsid w:val="7FDFB712"/>
    <w:rsid w:val="7FDFE32F"/>
    <w:rsid w:val="7FE3064B"/>
    <w:rsid w:val="7FE321A3"/>
    <w:rsid w:val="7FE32BB4"/>
    <w:rsid w:val="7FE3FB60"/>
    <w:rsid w:val="7FE662CB"/>
    <w:rsid w:val="7FE6CB23"/>
    <w:rsid w:val="7FE70E56"/>
    <w:rsid w:val="7FE7281E"/>
    <w:rsid w:val="7FE75699"/>
    <w:rsid w:val="7FE76C41"/>
    <w:rsid w:val="7FE7A3FD"/>
    <w:rsid w:val="7FE9399C"/>
    <w:rsid w:val="7FE93C3B"/>
    <w:rsid w:val="7FE9CBD6"/>
    <w:rsid w:val="7FEA04AE"/>
    <w:rsid w:val="7FEA8F61"/>
    <w:rsid w:val="7FEBC975"/>
    <w:rsid w:val="7FEBCDDB"/>
    <w:rsid w:val="7FEBE0E6"/>
    <w:rsid w:val="7FED1A91"/>
    <w:rsid w:val="7FEDF2E4"/>
    <w:rsid w:val="7FEE2AEA"/>
    <w:rsid w:val="7FEE2C26"/>
    <w:rsid w:val="7FEE7B5A"/>
    <w:rsid w:val="7FEEC676"/>
    <w:rsid w:val="7FEEDC12"/>
    <w:rsid w:val="7FEEE7D5"/>
    <w:rsid w:val="7FEEEDC5"/>
    <w:rsid w:val="7FEF35BD"/>
    <w:rsid w:val="7FEF4324"/>
    <w:rsid w:val="7FEF52F9"/>
    <w:rsid w:val="7FEF664C"/>
    <w:rsid w:val="7FEF7711"/>
    <w:rsid w:val="7FEF8C7D"/>
    <w:rsid w:val="7FEFAA11"/>
    <w:rsid w:val="7FEFAA5A"/>
    <w:rsid w:val="7FEFBD13"/>
    <w:rsid w:val="7FEFC03B"/>
    <w:rsid w:val="7FEFE87C"/>
    <w:rsid w:val="7FF0EE62"/>
    <w:rsid w:val="7FF19310"/>
    <w:rsid w:val="7FF22CB6"/>
    <w:rsid w:val="7FF2E03A"/>
    <w:rsid w:val="7FF2FA7C"/>
    <w:rsid w:val="7FF32780"/>
    <w:rsid w:val="7FF32C3D"/>
    <w:rsid w:val="7FF379B1"/>
    <w:rsid w:val="7FF396C9"/>
    <w:rsid w:val="7FF3A1E0"/>
    <w:rsid w:val="7FF3E0A4"/>
    <w:rsid w:val="7FF5084A"/>
    <w:rsid w:val="7FF58D7E"/>
    <w:rsid w:val="7FF62E63"/>
    <w:rsid w:val="7FF69DF1"/>
    <w:rsid w:val="7FF6A1D4"/>
    <w:rsid w:val="7FF6E712"/>
    <w:rsid w:val="7FF6EF47"/>
    <w:rsid w:val="7FF75F17"/>
    <w:rsid w:val="7FF7677C"/>
    <w:rsid w:val="7FF77D7C"/>
    <w:rsid w:val="7FF78F5E"/>
    <w:rsid w:val="7FF7B4F5"/>
    <w:rsid w:val="7FF7D4B3"/>
    <w:rsid w:val="7FF7D964"/>
    <w:rsid w:val="7FF815E1"/>
    <w:rsid w:val="7FF87796"/>
    <w:rsid w:val="7FF919CD"/>
    <w:rsid w:val="7FF9589F"/>
    <w:rsid w:val="7FF9B8F9"/>
    <w:rsid w:val="7FF9DF40"/>
    <w:rsid w:val="7FFA0AEF"/>
    <w:rsid w:val="7FFA1420"/>
    <w:rsid w:val="7FFA1B4C"/>
    <w:rsid w:val="7FFA28D3"/>
    <w:rsid w:val="7FFA3B29"/>
    <w:rsid w:val="7FFA3DAC"/>
    <w:rsid w:val="7FFA8CD6"/>
    <w:rsid w:val="7FFA979B"/>
    <w:rsid w:val="7FFAD8E3"/>
    <w:rsid w:val="7FFB0F9A"/>
    <w:rsid w:val="7FFB3C37"/>
    <w:rsid w:val="7FFB4DF5"/>
    <w:rsid w:val="7FFB5957"/>
    <w:rsid w:val="7FFB5974"/>
    <w:rsid w:val="7FFB5EF1"/>
    <w:rsid w:val="7FFB6126"/>
    <w:rsid w:val="7FFB63E4"/>
    <w:rsid w:val="7FFB6D03"/>
    <w:rsid w:val="7FFB8A5D"/>
    <w:rsid w:val="7FFB8DA4"/>
    <w:rsid w:val="7FFB9069"/>
    <w:rsid w:val="7FFBAD76"/>
    <w:rsid w:val="7FFBC297"/>
    <w:rsid w:val="7FFBDF1A"/>
    <w:rsid w:val="7FFBE90F"/>
    <w:rsid w:val="7FFBF5E7"/>
    <w:rsid w:val="7FFC0275"/>
    <w:rsid w:val="7FFC312C"/>
    <w:rsid w:val="7FFC4DAF"/>
    <w:rsid w:val="7FFC5CFF"/>
    <w:rsid w:val="7FFC6EC1"/>
    <w:rsid w:val="7FFC72B3"/>
    <w:rsid w:val="7FFCDCBD"/>
    <w:rsid w:val="7FFCFE0D"/>
    <w:rsid w:val="7FFD043C"/>
    <w:rsid w:val="7FFD219B"/>
    <w:rsid w:val="7FFD2D8F"/>
    <w:rsid w:val="7FFD3444"/>
    <w:rsid w:val="7FFD4BA1"/>
    <w:rsid w:val="7FFD4FFC"/>
    <w:rsid w:val="7FFD627E"/>
    <w:rsid w:val="7FFD6964"/>
    <w:rsid w:val="7FFD8519"/>
    <w:rsid w:val="7FFD8E3D"/>
    <w:rsid w:val="7FFDA2B2"/>
    <w:rsid w:val="7FFDA912"/>
    <w:rsid w:val="7FFE0AF4"/>
    <w:rsid w:val="7FFE2232"/>
    <w:rsid w:val="7FFE22C3"/>
    <w:rsid w:val="7FFE51BC"/>
    <w:rsid w:val="7FFEB46D"/>
    <w:rsid w:val="7FFEE134"/>
    <w:rsid w:val="7FFEE1A5"/>
    <w:rsid w:val="7FFEE1E4"/>
    <w:rsid w:val="7FFEE394"/>
    <w:rsid w:val="7FFF02FD"/>
    <w:rsid w:val="7FFF041A"/>
    <w:rsid w:val="7FFF0611"/>
    <w:rsid w:val="7FFF0A25"/>
    <w:rsid w:val="7FFF0A44"/>
    <w:rsid w:val="7FFF1149"/>
    <w:rsid w:val="7FFF179D"/>
    <w:rsid w:val="7FFF180A"/>
    <w:rsid w:val="7FFF2D93"/>
    <w:rsid w:val="7FFF35A3"/>
    <w:rsid w:val="7FFF3C3F"/>
    <w:rsid w:val="7FFF3D1D"/>
    <w:rsid w:val="7FFF3DBC"/>
    <w:rsid w:val="7FFF4563"/>
    <w:rsid w:val="7FFF54F3"/>
    <w:rsid w:val="7FFF56D7"/>
    <w:rsid w:val="7FFF65FB"/>
    <w:rsid w:val="7FFF85AC"/>
    <w:rsid w:val="7FFF9FB1"/>
    <w:rsid w:val="7FFFAF7E"/>
    <w:rsid w:val="7FFFBBDA"/>
    <w:rsid w:val="7FFFC105"/>
    <w:rsid w:val="7FFFC481"/>
    <w:rsid w:val="7FFFCB6D"/>
    <w:rsid w:val="7FFFE83E"/>
    <w:rsid w:val="7FFFF053"/>
    <w:rsid w:val="7FFFF19B"/>
    <w:rsid w:val="7FFFF2C7"/>
    <w:rsid w:val="833F76EC"/>
    <w:rsid w:val="85E5C7E1"/>
    <w:rsid w:val="861FE4E9"/>
    <w:rsid w:val="8623790E"/>
    <w:rsid w:val="87BDEA36"/>
    <w:rsid w:val="87CB76A2"/>
    <w:rsid w:val="88AFAA12"/>
    <w:rsid w:val="8995DB1A"/>
    <w:rsid w:val="8ABF395B"/>
    <w:rsid w:val="8D1C583B"/>
    <w:rsid w:val="8D79BBEC"/>
    <w:rsid w:val="8DD66AF7"/>
    <w:rsid w:val="8DD9BCFD"/>
    <w:rsid w:val="8DE7882A"/>
    <w:rsid w:val="8DEFA458"/>
    <w:rsid w:val="8E9D0E38"/>
    <w:rsid w:val="8EEF32AF"/>
    <w:rsid w:val="8EF68BF9"/>
    <w:rsid w:val="8EF75ACE"/>
    <w:rsid w:val="8EF7767B"/>
    <w:rsid w:val="8EFFF241"/>
    <w:rsid w:val="8F3BD1B4"/>
    <w:rsid w:val="8F958DA2"/>
    <w:rsid w:val="8F96244E"/>
    <w:rsid w:val="8F9955F2"/>
    <w:rsid w:val="8F9F18D6"/>
    <w:rsid w:val="8FD7FA67"/>
    <w:rsid w:val="8FF9AA16"/>
    <w:rsid w:val="8FFA2123"/>
    <w:rsid w:val="8FFB6516"/>
    <w:rsid w:val="8FFC149A"/>
    <w:rsid w:val="8FFF574D"/>
    <w:rsid w:val="8FFFBABC"/>
    <w:rsid w:val="8FFFC1F8"/>
    <w:rsid w:val="8FFFE4C2"/>
    <w:rsid w:val="8FFFF656"/>
    <w:rsid w:val="91F33464"/>
    <w:rsid w:val="92B72E9E"/>
    <w:rsid w:val="9357FEED"/>
    <w:rsid w:val="93C705BC"/>
    <w:rsid w:val="93EEB345"/>
    <w:rsid w:val="940D933D"/>
    <w:rsid w:val="94EB6763"/>
    <w:rsid w:val="957AC30D"/>
    <w:rsid w:val="95FFA7D1"/>
    <w:rsid w:val="962F6409"/>
    <w:rsid w:val="96705FA2"/>
    <w:rsid w:val="96DFC885"/>
    <w:rsid w:val="96E58438"/>
    <w:rsid w:val="96F3A898"/>
    <w:rsid w:val="96FDAFFF"/>
    <w:rsid w:val="973B8DC1"/>
    <w:rsid w:val="974F1E23"/>
    <w:rsid w:val="977FB8A2"/>
    <w:rsid w:val="97A727B0"/>
    <w:rsid w:val="97C8563C"/>
    <w:rsid w:val="97DF6DD4"/>
    <w:rsid w:val="97EE2C0F"/>
    <w:rsid w:val="97F946A7"/>
    <w:rsid w:val="97FD6476"/>
    <w:rsid w:val="97FF4CB3"/>
    <w:rsid w:val="97FFFD29"/>
    <w:rsid w:val="999E7029"/>
    <w:rsid w:val="99BF321F"/>
    <w:rsid w:val="99D4AD26"/>
    <w:rsid w:val="99FABF65"/>
    <w:rsid w:val="9A15675F"/>
    <w:rsid w:val="9A7EDEDD"/>
    <w:rsid w:val="9ABFD5D1"/>
    <w:rsid w:val="9B0DB622"/>
    <w:rsid w:val="9B536A30"/>
    <w:rsid w:val="9B67A86D"/>
    <w:rsid w:val="9B776BDD"/>
    <w:rsid w:val="9B7EEEF3"/>
    <w:rsid w:val="9B7F5E1C"/>
    <w:rsid w:val="9BB791DE"/>
    <w:rsid w:val="9BBFE2CB"/>
    <w:rsid w:val="9BDE0983"/>
    <w:rsid w:val="9BDF8182"/>
    <w:rsid w:val="9BDFC93C"/>
    <w:rsid w:val="9BE5C764"/>
    <w:rsid w:val="9BE739F7"/>
    <w:rsid w:val="9BEC42E4"/>
    <w:rsid w:val="9BEF9AFA"/>
    <w:rsid w:val="9BFA6BF1"/>
    <w:rsid w:val="9BFD3FC1"/>
    <w:rsid w:val="9BFD8689"/>
    <w:rsid w:val="9BFE856C"/>
    <w:rsid w:val="9CEF6CC3"/>
    <w:rsid w:val="9CF517D1"/>
    <w:rsid w:val="9CFEA3E7"/>
    <w:rsid w:val="9D3F9AAC"/>
    <w:rsid w:val="9D67A4CD"/>
    <w:rsid w:val="9D6D3106"/>
    <w:rsid w:val="9D9D1B1B"/>
    <w:rsid w:val="9DB60668"/>
    <w:rsid w:val="9DDE433A"/>
    <w:rsid w:val="9DF3642C"/>
    <w:rsid w:val="9DFB7B38"/>
    <w:rsid w:val="9DFBE6C5"/>
    <w:rsid w:val="9DFD00B9"/>
    <w:rsid w:val="9E3E9534"/>
    <w:rsid w:val="9E4C0809"/>
    <w:rsid w:val="9E6303B2"/>
    <w:rsid w:val="9E6F18F5"/>
    <w:rsid w:val="9E7B0D00"/>
    <w:rsid w:val="9E9F83C3"/>
    <w:rsid w:val="9EB711D4"/>
    <w:rsid w:val="9EEF99DD"/>
    <w:rsid w:val="9EF37639"/>
    <w:rsid w:val="9EF7002D"/>
    <w:rsid w:val="9EFBB32A"/>
    <w:rsid w:val="9EFCE197"/>
    <w:rsid w:val="9EFF0B3C"/>
    <w:rsid w:val="9F3862B2"/>
    <w:rsid w:val="9F3A2481"/>
    <w:rsid w:val="9F3FCF9E"/>
    <w:rsid w:val="9F4DF9A0"/>
    <w:rsid w:val="9F578729"/>
    <w:rsid w:val="9F5AE644"/>
    <w:rsid w:val="9F6FB9AF"/>
    <w:rsid w:val="9F7342E8"/>
    <w:rsid w:val="9F73D1E7"/>
    <w:rsid w:val="9F784531"/>
    <w:rsid w:val="9F7B0C03"/>
    <w:rsid w:val="9F7B400B"/>
    <w:rsid w:val="9F7B8B0B"/>
    <w:rsid w:val="9F7C99A3"/>
    <w:rsid w:val="9F7F1CC8"/>
    <w:rsid w:val="9F7F6E74"/>
    <w:rsid w:val="9F7F9C55"/>
    <w:rsid w:val="9F8755FA"/>
    <w:rsid w:val="9FAEEBEF"/>
    <w:rsid w:val="9FAFF7B9"/>
    <w:rsid w:val="9FBB161C"/>
    <w:rsid w:val="9FBD5168"/>
    <w:rsid w:val="9FCBD6C3"/>
    <w:rsid w:val="9FCFBEF4"/>
    <w:rsid w:val="9FD27D71"/>
    <w:rsid w:val="9FD3E7AF"/>
    <w:rsid w:val="9FD7D405"/>
    <w:rsid w:val="9FDB55B0"/>
    <w:rsid w:val="9FDF3A45"/>
    <w:rsid w:val="9FE5231A"/>
    <w:rsid w:val="9FE71121"/>
    <w:rsid w:val="9FEB737B"/>
    <w:rsid w:val="9FEC1AEC"/>
    <w:rsid w:val="9FED79AE"/>
    <w:rsid w:val="9FEDF8A3"/>
    <w:rsid w:val="9FEF4CB3"/>
    <w:rsid w:val="9FEF4E39"/>
    <w:rsid w:val="9FEF9775"/>
    <w:rsid w:val="9FF31AF0"/>
    <w:rsid w:val="9FF3D7E7"/>
    <w:rsid w:val="9FF3E1C2"/>
    <w:rsid w:val="9FF63B33"/>
    <w:rsid w:val="9FF75992"/>
    <w:rsid w:val="9FFE3F92"/>
    <w:rsid w:val="9FFF0A4E"/>
    <w:rsid w:val="9FFF0DCF"/>
    <w:rsid w:val="9FFF6C37"/>
    <w:rsid w:val="A07B19CC"/>
    <w:rsid w:val="A10EACDC"/>
    <w:rsid w:val="A1FD53C8"/>
    <w:rsid w:val="A1FF3901"/>
    <w:rsid w:val="A2ED914A"/>
    <w:rsid w:val="A2EF9EE8"/>
    <w:rsid w:val="A34EC35F"/>
    <w:rsid w:val="A3724D34"/>
    <w:rsid w:val="A37F9524"/>
    <w:rsid w:val="A3BFD34A"/>
    <w:rsid w:val="A3D7D82D"/>
    <w:rsid w:val="A3D96A40"/>
    <w:rsid w:val="A3DF9EC9"/>
    <w:rsid w:val="A3F7EEA5"/>
    <w:rsid w:val="A3FA7945"/>
    <w:rsid w:val="A55C13F2"/>
    <w:rsid w:val="A57DD15E"/>
    <w:rsid w:val="A5AA628B"/>
    <w:rsid w:val="A5CB89A8"/>
    <w:rsid w:val="A6474868"/>
    <w:rsid w:val="A6E34942"/>
    <w:rsid w:val="A6F2C950"/>
    <w:rsid w:val="A7638343"/>
    <w:rsid w:val="A77BF186"/>
    <w:rsid w:val="A77D26B6"/>
    <w:rsid w:val="A7AF548B"/>
    <w:rsid w:val="A7BD50C0"/>
    <w:rsid w:val="A7CA0945"/>
    <w:rsid w:val="A7CDDB93"/>
    <w:rsid w:val="A7D7D6C7"/>
    <w:rsid w:val="A7DC5D3E"/>
    <w:rsid w:val="A7DF1FDC"/>
    <w:rsid w:val="A7E7820B"/>
    <w:rsid w:val="A7EA2CB7"/>
    <w:rsid w:val="A7EB0198"/>
    <w:rsid w:val="A7F51A5C"/>
    <w:rsid w:val="A7F7CB4E"/>
    <w:rsid w:val="A7FB1A8F"/>
    <w:rsid w:val="A7FBEBA9"/>
    <w:rsid w:val="A7FC01ED"/>
    <w:rsid w:val="A8BD256B"/>
    <w:rsid w:val="A9FE3B85"/>
    <w:rsid w:val="A9FF1B2B"/>
    <w:rsid w:val="A9FFDA15"/>
    <w:rsid w:val="AAA48F7E"/>
    <w:rsid w:val="AAEE9B9A"/>
    <w:rsid w:val="AAF1B0AB"/>
    <w:rsid w:val="AAFD505F"/>
    <w:rsid w:val="AAFF1AE1"/>
    <w:rsid w:val="AAFF2D57"/>
    <w:rsid w:val="AAFF3BD3"/>
    <w:rsid w:val="AB5F3C82"/>
    <w:rsid w:val="AB786796"/>
    <w:rsid w:val="AB7DE7DA"/>
    <w:rsid w:val="AB7F7A2F"/>
    <w:rsid w:val="AB7F8A83"/>
    <w:rsid w:val="AB93CCFF"/>
    <w:rsid w:val="ABAB52DB"/>
    <w:rsid w:val="ABBED268"/>
    <w:rsid w:val="ABBF2F23"/>
    <w:rsid w:val="ABC70815"/>
    <w:rsid w:val="ABDF3CEF"/>
    <w:rsid w:val="ABDF78DF"/>
    <w:rsid w:val="ABFF98B9"/>
    <w:rsid w:val="ACB8F92B"/>
    <w:rsid w:val="ACFF1463"/>
    <w:rsid w:val="AD373DAB"/>
    <w:rsid w:val="AD3DD4FA"/>
    <w:rsid w:val="AD53C6D8"/>
    <w:rsid w:val="AD6D7902"/>
    <w:rsid w:val="AD7B1CFF"/>
    <w:rsid w:val="ADB739E0"/>
    <w:rsid w:val="ADF167EB"/>
    <w:rsid w:val="ADF7E830"/>
    <w:rsid w:val="ADFF61C8"/>
    <w:rsid w:val="ADFFBBAE"/>
    <w:rsid w:val="AE633009"/>
    <w:rsid w:val="AE6FD69C"/>
    <w:rsid w:val="AE6FE06B"/>
    <w:rsid w:val="AE73BD1C"/>
    <w:rsid w:val="AE7F49AB"/>
    <w:rsid w:val="AE7F8EF5"/>
    <w:rsid w:val="AE9FAA7F"/>
    <w:rsid w:val="AEB63E37"/>
    <w:rsid w:val="AEB89EB5"/>
    <w:rsid w:val="AEBF9A4E"/>
    <w:rsid w:val="AEBFD684"/>
    <w:rsid w:val="AECEA3C8"/>
    <w:rsid w:val="AEE65FE1"/>
    <w:rsid w:val="AEEF1284"/>
    <w:rsid w:val="AEF74A82"/>
    <w:rsid w:val="AEFA665A"/>
    <w:rsid w:val="AEFFBC59"/>
    <w:rsid w:val="AEFFD486"/>
    <w:rsid w:val="AF1A35F6"/>
    <w:rsid w:val="AF375A9B"/>
    <w:rsid w:val="AF3D4AD8"/>
    <w:rsid w:val="AF52F807"/>
    <w:rsid w:val="AF5FED3A"/>
    <w:rsid w:val="AF7545BD"/>
    <w:rsid w:val="AF770312"/>
    <w:rsid w:val="AF7F4B73"/>
    <w:rsid w:val="AF9D0B7A"/>
    <w:rsid w:val="AF9F234D"/>
    <w:rsid w:val="AF9F822E"/>
    <w:rsid w:val="AFB3B6FD"/>
    <w:rsid w:val="AFB595C0"/>
    <w:rsid w:val="AFBA38DA"/>
    <w:rsid w:val="AFBB176F"/>
    <w:rsid w:val="AFBBB4C7"/>
    <w:rsid w:val="AFBD61FF"/>
    <w:rsid w:val="AFBF8DAA"/>
    <w:rsid w:val="AFD6C9F0"/>
    <w:rsid w:val="AFDE6BCE"/>
    <w:rsid w:val="AFE7103F"/>
    <w:rsid w:val="AFEEB064"/>
    <w:rsid w:val="AFEEB77A"/>
    <w:rsid w:val="AFFBB6B7"/>
    <w:rsid w:val="AFFBEB3B"/>
    <w:rsid w:val="AFFEAAF4"/>
    <w:rsid w:val="AFFFCF92"/>
    <w:rsid w:val="AFFFF268"/>
    <w:rsid w:val="B1BED45F"/>
    <w:rsid w:val="B1FFF35E"/>
    <w:rsid w:val="B2B87498"/>
    <w:rsid w:val="B2E73672"/>
    <w:rsid w:val="B3935298"/>
    <w:rsid w:val="B3AFDB54"/>
    <w:rsid w:val="B3DC9022"/>
    <w:rsid w:val="B3DF5AE6"/>
    <w:rsid w:val="B3F5F0F6"/>
    <w:rsid w:val="B3F7F109"/>
    <w:rsid w:val="B3FAF5CA"/>
    <w:rsid w:val="B3FB5F60"/>
    <w:rsid w:val="B3FE0E4C"/>
    <w:rsid w:val="B3FFA131"/>
    <w:rsid w:val="B3FFF813"/>
    <w:rsid w:val="B45FDC81"/>
    <w:rsid w:val="B47DE2EB"/>
    <w:rsid w:val="B47F3601"/>
    <w:rsid w:val="B47F92D0"/>
    <w:rsid w:val="B4CF70B9"/>
    <w:rsid w:val="B4CFF0F6"/>
    <w:rsid w:val="B4EFA5F2"/>
    <w:rsid w:val="B51F40FD"/>
    <w:rsid w:val="B52FF597"/>
    <w:rsid w:val="B57DAC8E"/>
    <w:rsid w:val="B5BF5A61"/>
    <w:rsid w:val="B5C5FC95"/>
    <w:rsid w:val="B5D70FA7"/>
    <w:rsid w:val="B5F36CBC"/>
    <w:rsid w:val="B5F3D1C4"/>
    <w:rsid w:val="B5F621BF"/>
    <w:rsid w:val="B5F6F1DC"/>
    <w:rsid w:val="B5F9D287"/>
    <w:rsid w:val="B5FBE413"/>
    <w:rsid w:val="B5FEBE70"/>
    <w:rsid w:val="B63F456F"/>
    <w:rsid w:val="B67FBAEB"/>
    <w:rsid w:val="B67FC32C"/>
    <w:rsid w:val="B69D2720"/>
    <w:rsid w:val="B69D5CD8"/>
    <w:rsid w:val="B6A28FD0"/>
    <w:rsid w:val="B6BAFE70"/>
    <w:rsid w:val="B6D7938B"/>
    <w:rsid w:val="B6DE925F"/>
    <w:rsid w:val="B6EC03EC"/>
    <w:rsid w:val="B6F4335B"/>
    <w:rsid w:val="B6F5F97D"/>
    <w:rsid w:val="B6F7E9C9"/>
    <w:rsid w:val="B70D5C87"/>
    <w:rsid w:val="B7158B26"/>
    <w:rsid w:val="B71B7C16"/>
    <w:rsid w:val="B71FA9AD"/>
    <w:rsid w:val="B7561827"/>
    <w:rsid w:val="B7677CE9"/>
    <w:rsid w:val="B767F216"/>
    <w:rsid w:val="B76F5DF9"/>
    <w:rsid w:val="B775877B"/>
    <w:rsid w:val="B776021C"/>
    <w:rsid w:val="B777DDEF"/>
    <w:rsid w:val="B77E14AA"/>
    <w:rsid w:val="B782070C"/>
    <w:rsid w:val="B78F0BA5"/>
    <w:rsid w:val="B795372A"/>
    <w:rsid w:val="B7A6C90D"/>
    <w:rsid w:val="B7A8D7AD"/>
    <w:rsid w:val="B7AE0AC3"/>
    <w:rsid w:val="B7AF3DAB"/>
    <w:rsid w:val="B7BFB127"/>
    <w:rsid w:val="B7C3A1D4"/>
    <w:rsid w:val="B7CB2CBB"/>
    <w:rsid w:val="B7D65BD3"/>
    <w:rsid w:val="B7D7F972"/>
    <w:rsid w:val="B7DF0F88"/>
    <w:rsid w:val="B7DFC150"/>
    <w:rsid w:val="B7DFCE9C"/>
    <w:rsid w:val="B7EA427F"/>
    <w:rsid w:val="B7ED6AC1"/>
    <w:rsid w:val="B7EFBBA2"/>
    <w:rsid w:val="B7F130D8"/>
    <w:rsid w:val="B7F2C0C4"/>
    <w:rsid w:val="B7F7BAB8"/>
    <w:rsid w:val="B7F7FAC5"/>
    <w:rsid w:val="B7FE6D19"/>
    <w:rsid w:val="B7FE8758"/>
    <w:rsid w:val="B7FED2D5"/>
    <w:rsid w:val="B7FEF97D"/>
    <w:rsid w:val="B7FF4482"/>
    <w:rsid w:val="B7FF6007"/>
    <w:rsid w:val="B7FF6B74"/>
    <w:rsid w:val="B7FFCBCB"/>
    <w:rsid w:val="B7FFD114"/>
    <w:rsid w:val="B7FFD92F"/>
    <w:rsid w:val="B7FFFDF4"/>
    <w:rsid w:val="B87F9850"/>
    <w:rsid w:val="B8AF2883"/>
    <w:rsid w:val="B8DFD47E"/>
    <w:rsid w:val="B9515872"/>
    <w:rsid w:val="B9AEC7BE"/>
    <w:rsid w:val="B9BFAC29"/>
    <w:rsid w:val="B9CE4C27"/>
    <w:rsid w:val="B9EB3D1E"/>
    <w:rsid w:val="B9F184E4"/>
    <w:rsid w:val="B9F773C9"/>
    <w:rsid w:val="B9FA0FA7"/>
    <w:rsid w:val="B9FAC18F"/>
    <w:rsid w:val="B9FB3B2B"/>
    <w:rsid w:val="B9FD2A1C"/>
    <w:rsid w:val="B9FDABB0"/>
    <w:rsid w:val="B9FFF35E"/>
    <w:rsid w:val="BA6C323E"/>
    <w:rsid w:val="BA7F2229"/>
    <w:rsid w:val="BA9CB72F"/>
    <w:rsid w:val="BAB61483"/>
    <w:rsid w:val="BAB74A8A"/>
    <w:rsid w:val="BAD50794"/>
    <w:rsid w:val="BAE92414"/>
    <w:rsid w:val="BAEBFC24"/>
    <w:rsid w:val="BAF77C07"/>
    <w:rsid w:val="BAF77F78"/>
    <w:rsid w:val="BAFBA066"/>
    <w:rsid w:val="BB1FFF14"/>
    <w:rsid w:val="BB2FD59A"/>
    <w:rsid w:val="BB3B870A"/>
    <w:rsid w:val="BB3F8F20"/>
    <w:rsid w:val="BB6B314D"/>
    <w:rsid w:val="BB6FB349"/>
    <w:rsid w:val="BB7724A8"/>
    <w:rsid w:val="BB772FE2"/>
    <w:rsid w:val="BB77BF0B"/>
    <w:rsid w:val="BB7F1207"/>
    <w:rsid w:val="BB7F8362"/>
    <w:rsid w:val="BB7FDE80"/>
    <w:rsid w:val="BB8541B0"/>
    <w:rsid w:val="BB9312B3"/>
    <w:rsid w:val="BB9F4DBD"/>
    <w:rsid w:val="BB9F901E"/>
    <w:rsid w:val="BBABF09C"/>
    <w:rsid w:val="BBAD33F7"/>
    <w:rsid w:val="BBAF53F7"/>
    <w:rsid w:val="BBAF8AE1"/>
    <w:rsid w:val="BBAFA741"/>
    <w:rsid w:val="BBB3DD7E"/>
    <w:rsid w:val="BBC71C40"/>
    <w:rsid w:val="BBCEAE9C"/>
    <w:rsid w:val="BBD75687"/>
    <w:rsid w:val="BBDB9225"/>
    <w:rsid w:val="BBDF74F1"/>
    <w:rsid w:val="BBDFE5A1"/>
    <w:rsid w:val="BBED713E"/>
    <w:rsid w:val="BBEF4E55"/>
    <w:rsid w:val="BBF3ED42"/>
    <w:rsid w:val="BBF600DD"/>
    <w:rsid w:val="BBF71A68"/>
    <w:rsid w:val="BBF7D6B3"/>
    <w:rsid w:val="BBFCCBB4"/>
    <w:rsid w:val="BBFD60C3"/>
    <w:rsid w:val="BBFD7F22"/>
    <w:rsid w:val="BBFDA091"/>
    <w:rsid w:val="BBFF101C"/>
    <w:rsid w:val="BBFF3C09"/>
    <w:rsid w:val="BBFF4965"/>
    <w:rsid w:val="BBFFB65D"/>
    <w:rsid w:val="BBFFB680"/>
    <w:rsid w:val="BBFFEFAA"/>
    <w:rsid w:val="BC2F05B1"/>
    <w:rsid w:val="BC7F1C63"/>
    <w:rsid w:val="BCDBDB16"/>
    <w:rsid w:val="BCDFB428"/>
    <w:rsid w:val="BCEA1823"/>
    <w:rsid w:val="BCEB81CD"/>
    <w:rsid w:val="BCEDF79E"/>
    <w:rsid w:val="BCFB5B5A"/>
    <w:rsid w:val="BCFF72CB"/>
    <w:rsid w:val="BD3FF280"/>
    <w:rsid w:val="BD4F1CFE"/>
    <w:rsid w:val="BD5DDFB4"/>
    <w:rsid w:val="BD6569CF"/>
    <w:rsid w:val="BD67E136"/>
    <w:rsid w:val="BD6D956F"/>
    <w:rsid w:val="BD6FD839"/>
    <w:rsid w:val="BD7EA10E"/>
    <w:rsid w:val="BD7F915E"/>
    <w:rsid w:val="BD7FA6BC"/>
    <w:rsid w:val="BDAC56FB"/>
    <w:rsid w:val="BDAFB263"/>
    <w:rsid w:val="BDBB09C6"/>
    <w:rsid w:val="BDBB4965"/>
    <w:rsid w:val="BDBDF385"/>
    <w:rsid w:val="BDBF2853"/>
    <w:rsid w:val="BDBF48E9"/>
    <w:rsid w:val="BDBFED85"/>
    <w:rsid w:val="BDD3E03C"/>
    <w:rsid w:val="BDD4C1A6"/>
    <w:rsid w:val="BDD53B14"/>
    <w:rsid w:val="BDDD970C"/>
    <w:rsid w:val="BDDFB8BD"/>
    <w:rsid w:val="BDE363CF"/>
    <w:rsid w:val="BDE7A0A1"/>
    <w:rsid w:val="BDE957F1"/>
    <w:rsid w:val="BDEBDCF6"/>
    <w:rsid w:val="BDEE37C2"/>
    <w:rsid w:val="BDEF6990"/>
    <w:rsid w:val="BDF6A279"/>
    <w:rsid w:val="BDF7A8A0"/>
    <w:rsid w:val="BDF7CF8E"/>
    <w:rsid w:val="BDFB5B66"/>
    <w:rsid w:val="BDFBADD9"/>
    <w:rsid w:val="BDFBCE72"/>
    <w:rsid w:val="BDFC3315"/>
    <w:rsid w:val="BDFC8E59"/>
    <w:rsid w:val="BDFD6BE5"/>
    <w:rsid w:val="BDFDA856"/>
    <w:rsid w:val="BDFDBF04"/>
    <w:rsid w:val="BDFE0E25"/>
    <w:rsid w:val="BDFE494A"/>
    <w:rsid w:val="BDFE76E4"/>
    <w:rsid w:val="BDFED415"/>
    <w:rsid w:val="BDFEF424"/>
    <w:rsid w:val="BDFF28A6"/>
    <w:rsid w:val="BDFF4B3D"/>
    <w:rsid w:val="BDFFDF6E"/>
    <w:rsid w:val="BDFFEBF7"/>
    <w:rsid w:val="BE3D285B"/>
    <w:rsid w:val="BE3DED80"/>
    <w:rsid w:val="BE5BFB55"/>
    <w:rsid w:val="BE693FA2"/>
    <w:rsid w:val="BE6EFCD7"/>
    <w:rsid w:val="BE7104AC"/>
    <w:rsid w:val="BE73B088"/>
    <w:rsid w:val="BE7604AC"/>
    <w:rsid w:val="BE7ADAC8"/>
    <w:rsid w:val="BE7CBA5F"/>
    <w:rsid w:val="BE7D962A"/>
    <w:rsid w:val="BE7FF222"/>
    <w:rsid w:val="BEA7E201"/>
    <w:rsid w:val="BEAFCBF2"/>
    <w:rsid w:val="BEBF5D4E"/>
    <w:rsid w:val="BEC68111"/>
    <w:rsid w:val="BECB50D0"/>
    <w:rsid w:val="BEDE35D7"/>
    <w:rsid w:val="BEDF6730"/>
    <w:rsid w:val="BEDF716D"/>
    <w:rsid w:val="BEDFC808"/>
    <w:rsid w:val="BEDFF8BE"/>
    <w:rsid w:val="BEEAB3B6"/>
    <w:rsid w:val="BEED426B"/>
    <w:rsid w:val="BEEDB2C1"/>
    <w:rsid w:val="BEEF43E5"/>
    <w:rsid w:val="BEF716F2"/>
    <w:rsid w:val="BEF748AA"/>
    <w:rsid w:val="BEFA2BD8"/>
    <w:rsid w:val="BEFA91A0"/>
    <w:rsid w:val="BEFBE442"/>
    <w:rsid w:val="BEFC3D7C"/>
    <w:rsid w:val="BEFD6E4D"/>
    <w:rsid w:val="BEFD8671"/>
    <w:rsid w:val="BEFDB0D9"/>
    <w:rsid w:val="BEFDF260"/>
    <w:rsid w:val="BEFF1A50"/>
    <w:rsid w:val="BEFF1BF6"/>
    <w:rsid w:val="BEFF258A"/>
    <w:rsid w:val="BEFF31DD"/>
    <w:rsid w:val="BEFF5C87"/>
    <w:rsid w:val="BEFFA657"/>
    <w:rsid w:val="BEFFB171"/>
    <w:rsid w:val="BEFFBF5A"/>
    <w:rsid w:val="BEFFC713"/>
    <w:rsid w:val="BEFFE5E3"/>
    <w:rsid w:val="BEFFFEC2"/>
    <w:rsid w:val="BF25C454"/>
    <w:rsid w:val="BF336F20"/>
    <w:rsid w:val="BF3D0ED8"/>
    <w:rsid w:val="BF3E9180"/>
    <w:rsid w:val="BF3EF3CF"/>
    <w:rsid w:val="BF3FB0F1"/>
    <w:rsid w:val="BF49246A"/>
    <w:rsid w:val="BF4A25F0"/>
    <w:rsid w:val="BF4FCBD7"/>
    <w:rsid w:val="BF5AE537"/>
    <w:rsid w:val="BF5B2070"/>
    <w:rsid w:val="BF5B20C9"/>
    <w:rsid w:val="BF5E83C0"/>
    <w:rsid w:val="BF5FC082"/>
    <w:rsid w:val="BF5FDF6A"/>
    <w:rsid w:val="BF5FFDAE"/>
    <w:rsid w:val="BF6724F6"/>
    <w:rsid w:val="BF69E122"/>
    <w:rsid w:val="BF6A0CE1"/>
    <w:rsid w:val="BF6BCDE9"/>
    <w:rsid w:val="BF6D1FDC"/>
    <w:rsid w:val="BF6D2495"/>
    <w:rsid w:val="BF71CE57"/>
    <w:rsid w:val="BF775862"/>
    <w:rsid w:val="BF7C0F26"/>
    <w:rsid w:val="BF7CD000"/>
    <w:rsid w:val="BF7E509E"/>
    <w:rsid w:val="BF7EF7A6"/>
    <w:rsid w:val="BF7F36FB"/>
    <w:rsid w:val="BF7F3862"/>
    <w:rsid w:val="BF7FD323"/>
    <w:rsid w:val="BF7FE931"/>
    <w:rsid w:val="BF897863"/>
    <w:rsid w:val="BF8F8CA5"/>
    <w:rsid w:val="BF9B5640"/>
    <w:rsid w:val="BFA759B2"/>
    <w:rsid w:val="BFAF71C2"/>
    <w:rsid w:val="BFAFEE2C"/>
    <w:rsid w:val="BFB71BFA"/>
    <w:rsid w:val="BFB7B2B9"/>
    <w:rsid w:val="BFB7BE96"/>
    <w:rsid w:val="BFBB1662"/>
    <w:rsid w:val="BFBB4069"/>
    <w:rsid w:val="BFBD4B41"/>
    <w:rsid w:val="BFBEB55F"/>
    <w:rsid w:val="BFBEF1B5"/>
    <w:rsid w:val="BFBF0247"/>
    <w:rsid w:val="BFBF413F"/>
    <w:rsid w:val="BFBF4BE5"/>
    <w:rsid w:val="BFBF847A"/>
    <w:rsid w:val="BFBFBFF9"/>
    <w:rsid w:val="BFCC401B"/>
    <w:rsid w:val="BFCF7922"/>
    <w:rsid w:val="BFCF7A2F"/>
    <w:rsid w:val="BFD262BA"/>
    <w:rsid w:val="BFD3550C"/>
    <w:rsid w:val="BFD3D7EF"/>
    <w:rsid w:val="BFD55EA5"/>
    <w:rsid w:val="BFD6181B"/>
    <w:rsid w:val="BFD67AA0"/>
    <w:rsid w:val="BFD6E78C"/>
    <w:rsid w:val="BFD7A919"/>
    <w:rsid w:val="BFDB6C2B"/>
    <w:rsid w:val="BFDBC05F"/>
    <w:rsid w:val="BFDC5EDB"/>
    <w:rsid w:val="BFDDE553"/>
    <w:rsid w:val="BFDEE8CB"/>
    <w:rsid w:val="BFDF2195"/>
    <w:rsid w:val="BFDF2A37"/>
    <w:rsid w:val="BFDF3F8A"/>
    <w:rsid w:val="BFDF5D00"/>
    <w:rsid w:val="BFDF6CDB"/>
    <w:rsid w:val="BFDF7015"/>
    <w:rsid w:val="BFDF72B0"/>
    <w:rsid w:val="BFDFA072"/>
    <w:rsid w:val="BFDFD665"/>
    <w:rsid w:val="BFE73063"/>
    <w:rsid w:val="BFEB8E13"/>
    <w:rsid w:val="BFEBC4B2"/>
    <w:rsid w:val="BFEEDF47"/>
    <w:rsid w:val="BFEEF6D7"/>
    <w:rsid w:val="BFEF3B3B"/>
    <w:rsid w:val="BFEF531D"/>
    <w:rsid w:val="BFEF6134"/>
    <w:rsid w:val="BFEF68DD"/>
    <w:rsid w:val="BFEFEB8E"/>
    <w:rsid w:val="BFF1AB08"/>
    <w:rsid w:val="BFF3415E"/>
    <w:rsid w:val="BFF5204D"/>
    <w:rsid w:val="BFF59D20"/>
    <w:rsid w:val="BFF64835"/>
    <w:rsid w:val="BFF70D79"/>
    <w:rsid w:val="BFF715DE"/>
    <w:rsid w:val="BFF72A62"/>
    <w:rsid w:val="BFF7623D"/>
    <w:rsid w:val="BFF7A7BE"/>
    <w:rsid w:val="BFF914EC"/>
    <w:rsid w:val="BFF93208"/>
    <w:rsid w:val="BFFA940C"/>
    <w:rsid w:val="BFFB02E3"/>
    <w:rsid w:val="BFFB8ECA"/>
    <w:rsid w:val="BFFBBBB6"/>
    <w:rsid w:val="BFFBE7B7"/>
    <w:rsid w:val="BFFC071F"/>
    <w:rsid w:val="BFFDB766"/>
    <w:rsid w:val="BFFDC5DF"/>
    <w:rsid w:val="BFFE5ECC"/>
    <w:rsid w:val="BFFE8CFF"/>
    <w:rsid w:val="BFFEB313"/>
    <w:rsid w:val="BFFF3197"/>
    <w:rsid w:val="BFFF6134"/>
    <w:rsid w:val="BFFF6A5B"/>
    <w:rsid w:val="BFFF79CD"/>
    <w:rsid w:val="BFFF7C02"/>
    <w:rsid w:val="BFFF897E"/>
    <w:rsid w:val="BFFFA0B0"/>
    <w:rsid w:val="BFFFA17F"/>
    <w:rsid w:val="BFFFABD7"/>
    <w:rsid w:val="BFFFBE6C"/>
    <w:rsid w:val="BFFFD9D6"/>
    <w:rsid w:val="BFFFE41F"/>
    <w:rsid w:val="C1DFF9CC"/>
    <w:rsid w:val="C1EFCA36"/>
    <w:rsid w:val="C2AFC55E"/>
    <w:rsid w:val="C2DF8695"/>
    <w:rsid w:val="C30ECA5D"/>
    <w:rsid w:val="C3B7AEE7"/>
    <w:rsid w:val="C3BD6062"/>
    <w:rsid w:val="C3DA9B3D"/>
    <w:rsid w:val="C3EFB946"/>
    <w:rsid w:val="C4BB3943"/>
    <w:rsid w:val="C4BFC2BC"/>
    <w:rsid w:val="C5DF0DB3"/>
    <w:rsid w:val="C6D95CFB"/>
    <w:rsid w:val="C6E34B96"/>
    <w:rsid w:val="C6EEC5C0"/>
    <w:rsid w:val="C6FFE475"/>
    <w:rsid w:val="C732BEE0"/>
    <w:rsid w:val="C757AD9E"/>
    <w:rsid w:val="C7770E77"/>
    <w:rsid w:val="C77BD251"/>
    <w:rsid w:val="C77E3FD9"/>
    <w:rsid w:val="C7CCD34D"/>
    <w:rsid w:val="C7DC4B59"/>
    <w:rsid w:val="C7EAB57E"/>
    <w:rsid w:val="C7EDD7D8"/>
    <w:rsid w:val="C7FD4369"/>
    <w:rsid w:val="C7FF5BEB"/>
    <w:rsid w:val="C7FF648A"/>
    <w:rsid w:val="C7FFCEEA"/>
    <w:rsid w:val="C95F08DF"/>
    <w:rsid w:val="C95F4124"/>
    <w:rsid w:val="C976536F"/>
    <w:rsid w:val="C9AF2850"/>
    <w:rsid w:val="C9BCF150"/>
    <w:rsid w:val="C9D972A0"/>
    <w:rsid w:val="C9DEDE54"/>
    <w:rsid w:val="C9EF29DA"/>
    <w:rsid w:val="C9FF7BD4"/>
    <w:rsid w:val="C9FF9E2C"/>
    <w:rsid w:val="CA5FCE4A"/>
    <w:rsid w:val="CA7D36A2"/>
    <w:rsid w:val="CACB881E"/>
    <w:rsid w:val="CAEE8D8E"/>
    <w:rsid w:val="CAF3FCEA"/>
    <w:rsid w:val="CAFA4C04"/>
    <w:rsid w:val="CB3F39E3"/>
    <w:rsid w:val="CBB52101"/>
    <w:rsid w:val="CBCF43DD"/>
    <w:rsid w:val="CBDB2C6C"/>
    <w:rsid w:val="CBF7368E"/>
    <w:rsid w:val="CBFDAA6F"/>
    <w:rsid w:val="CBFE689E"/>
    <w:rsid w:val="CBFF36B8"/>
    <w:rsid w:val="CBFFAD55"/>
    <w:rsid w:val="CBFFD241"/>
    <w:rsid w:val="CBFFD2ED"/>
    <w:rsid w:val="CCF55E09"/>
    <w:rsid w:val="CCFD5047"/>
    <w:rsid w:val="CD1A5F80"/>
    <w:rsid w:val="CD3AD049"/>
    <w:rsid w:val="CD6FFE93"/>
    <w:rsid w:val="CD7F7B25"/>
    <w:rsid w:val="CDBF7BA2"/>
    <w:rsid w:val="CDCB30E0"/>
    <w:rsid w:val="CDDBBFB8"/>
    <w:rsid w:val="CDE9BFB4"/>
    <w:rsid w:val="CDEFD45B"/>
    <w:rsid w:val="CDF24DF0"/>
    <w:rsid w:val="CE3C88DA"/>
    <w:rsid w:val="CE56C61D"/>
    <w:rsid w:val="CE5C5F92"/>
    <w:rsid w:val="CE7D54A6"/>
    <w:rsid w:val="CE7D8D16"/>
    <w:rsid w:val="CE99E198"/>
    <w:rsid w:val="CEBF59F0"/>
    <w:rsid w:val="CECB3935"/>
    <w:rsid w:val="CEF51CB0"/>
    <w:rsid w:val="CEF7D45F"/>
    <w:rsid w:val="CEFE24EF"/>
    <w:rsid w:val="CEFE9650"/>
    <w:rsid w:val="CEFEE552"/>
    <w:rsid w:val="CEFF9701"/>
    <w:rsid w:val="CEFFF536"/>
    <w:rsid w:val="CF0FAA97"/>
    <w:rsid w:val="CF1CB803"/>
    <w:rsid w:val="CF1E2C6C"/>
    <w:rsid w:val="CF2BC6FC"/>
    <w:rsid w:val="CF362D04"/>
    <w:rsid w:val="CF3F2E8F"/>
    <w:rsid w:val="CF4ED5B6"/>
    <w:rsid w:val="CF57C358"/>
    <w:rsid w:val="CF771F3C"/>
    <w:rsid w:val="CF7D1AF5"/>
    <w:rsid w:val="CF7E41E2"/>
    <w:rsid w:val="CF9FE5E6"/>
    <w:rsid w:val="CFBD3572"/>
    <w:rsid w:val="CFBF31A7"/>
    <w:rsid w:val="CFBFC066"/>
    <w:rsid w:val="CFCB58F7"/>
    <w:rsid w:val="CFCB8AFF"/>
    <w:rsid w:val="CFCFA52A"/>
    <w:rsid w:val="CFD4B2E7"/>
    <w:rsid w:val="CFDD6B0E"/>
    <w:rsid w:val="CFDE8C9D"/>
    <w:rsid w:val="CFDF32DB"/>
    <w:rsid w:val="CFDFB91A"/>
    <w:rsid w:val="CFE668A2"/>
    <w:rsid w:val="CFE85B27"/>
    <w:rsid w:val="CFED0C7C"/>
    <w:rsid w:val="CFEF464E"/>
    <w:rsid w:val="CFEF8905"/>
    <w:rsid w:val="CFF5ABAC"/>
    <w:rsid w:val="CFF7ABD2"/>
    <w:rsid w:val="CFF7AF8B"/>
    <w:rsid w:val="CFF7E349"/>
    <w:rsid w:val="CFFB4F89"/>
    <w:rsid w:val="CFFB6297"/>
    <w:rsid w:val="CFFB93F9"/>
    <w:rsid w:val="CFFBCF58"/>
    <w:rsid w:val="CFFBD844"/>
    <w:rsid w:val="CFFBF080"/>
    <w:rsid w:val="CFFD45D4"/>
    <w:rsid w:val="CFFD6561"/>
    <w:rsid w:val="CFFDBB38"/>
    <w:rsid w:val="CFFE83C8"/>
    <w:rsid w:val="CFFF0EC5"/>
    <w:rsid w:val="CFFF4A89"/>
    <w:rsid w:val="CFFF7751"/>
    <w:rsid w:val="D19B0577"/>
    <w:rsid w:val="D1BB74D3"/>
    <w:rsid w:val="D1DF945E"/>
    <w:rsid w:val="D1EF613B"/>
    <w:rsid w:val="D27EEFC5"/>
    <w:rsid w:val="D2B6C81C"/>
    <w:rsid w:val="D2BF2860"/>
    <w:rsid w:val="D2D1AB14"/>
    <w:rsid w:val="D2D75657"/>
    <w:rsid w:val="D2DF6F69"/>
    <w:rsid w:val="D2EB1135"/>
    <w:rsid w:val="D2EEC4F9"/>
    <w:rsid w:val="D31D4130"/>
    <w:rsid w:val="D37B6B98"/>
    <w:rsid w:val="D37B7A72"/>
    <w:rsid w:val="D37D6CE2"/>
    <w:rsid w:val="D37F2B83"/>
    <w:rsid w:val="D389EB5F"/>
    <w:rsid w:val="D38FB5D9"/>
    <w:rsid w:val="D39756C1"/>
    <w:rsid w:val="D3A78BD3"/>
    <w:rsid w:val="D3BFE006"/>
    <w:rsid w:val="D3DB2B03"/>
    <w:rsid w:val="D3EE2058"/>
    <w:rsid w:val="D3F76C86"/>
    <w:rsid w:val="D3F789C8"/>
    <w:rsid w:val="D3F8A040"/>
    <w:rsid w:val="D3FD7B66"/>
    <w:rsid w:val="D3FF0C03"/>
    <w:rsid w:val="D3FF950E"/>
    <w:rsid w:val="D3FFE4CF"/>
    <w:rsid w:val="D45FCAF4"/>
    <w:rsid w:val="D4D9F9E6"/>
    <w:rsid w:val="D4ECD5B2"/>
    <w:rsid w:val="D54E37CE"/>
    <w:rsid w:val="D55B5CB2"/>
    <w:rsid w:val="D55BC22F"/>
    <w:rsid w:val="D56FCFCC"/>
    <w:rsid w:val="D5732834"/>
    <w:rsid w:val="D57A3403"/>
    <w:rsid w:val="D57D96CE"/>
    <w:rsid w:val="D5BE37BD"/>
    <w:rsid w:val="D5BE84D5"/>
    <w:rsid w:val="D5CFD632"/>
    <w:rsid w:val="D5D7347C"/>
    <w:rsid w:val="D5DF0714"/>
    <w:rsid w:val="D5E8FED3"/>
    <w:rsid w:val="D5EF01A4"/>
    <w:rsid w:val="D5EF38EF"/>
    <w:rsid w:val="D5EF41E2"/>
    <w:rsid w:val="D5FBE5B5"/>
    <w:rsid w:val="D5FFC616"/>
    <w:rsid w:val="D5FFCC9E"/>
    <w:rsid w:val="D65F379E"/>
    <w:rsid w:val="D6798F89"/>
    <w:rsid w:val="D6B7A86A"/>
    <w:rsid w:val="D6D23EA9"/>
    <w:rsid w:val="D6DB939F"/>
    <w:rsid w:val="D6DF9F5A"/>
    <w:rsid w:val="D6E77B73"/>
    <w:rsid w:val="D6EFE252"/>
    <w:rsid w:val="D6F34704"/>
    <w:rsid w:val="D6F3ADE9"/>
    <w:rsid w:val="D6F77AE3"/>
    <w:rsid w:val="D6FA584F"/>
    <w:rsid w:val="D6FF298B"/>
    <w:rsid w:val="D6FF45DC"/>
    <w:rsid w:val="D6FF4D62"/>
    <w:rsid w:val="D717D952"/>
    <w:rsid w:val="D73D1911"/>
    <w:rsid w:val="D757465A"/>
    <w:rsid w:val="D76F10BC"/>
    <w:rsid w:val="D76F72CF"/>
    <w:rsid w:val="D776FDC2"/>
    <w:rsid w:val="D777D318"/>
    <w:rsid w:val="D77B469C"/>
    <w:rsid w:val="D78D1B10"/>
    <w:rsid w:val="D79A1BBC"/>
    <w:rsid w:val="D79B9A4F"/>
    <w:rsid w:val="D7B22613"/>
    <w:rsid w:val="D7BE1BCE"/>
    <w:rsid w:val="D7BED8DD"/>
    <w:rsid w:val="D7BF54DE"/>
    <w:rsid w:val="D7BF86A5"/>
    <w:rsid w:val="D7BFF4DC"/>
    <w:rsid w:val="D7C77E3C"/>
    <w:rsid w:val="D7C86DF8"/>
    <w:rsid w:val="D7CF604A"/>
    <w:rsid w:val="D7D43E66"/>
    <w:rsid w:val="D7D91A13"/>
    <w:rsid w:val="D7DB3E7A"/>
    <w:rsid w:val="D7DB6020"/>
    <w:rsid w:val="D7DC9D67"/>
    <w:rsid w:val="D7DFB2F0"/>
    <w:rsid w:val="D7DFD041"/>
    <w:rsid w:val="D7E387AD"/>
    <w:rsid w:val="D7ECE66C"/>
    <w:rsid w:val="D7EFF647"/>
    <w:rsid w:val="D7F4D411"/>
    <w:rsid w:val="D7F59D8A"/>
    <w:rsid w:val="D7F64090"/>
    <w:rsid w:val="D7FBA05B"/>
    <w:rsid w:val="D7FCD821"/>
    <w:rsid w:val="D7FD22C0"/>
    <w:rsid w:val="D7FD4D92"/>
    <w:rsid w:val="D7FF8B7D"/>
    <w:rsid w:val="D7FFB7CB"/>
    <w:rsid w:val="D7FFE87E"/>
    <w:rsid w:val="D86F91C0"/>
    <w:rsid w:val="D87FB83C"/>
    <w:rsid w:val="D8AD4CB8"/>
    <w:rsid w:val="D8ED9C52"/>
    <w:rsid w:val="D93F1C3F"/>
    <w:rsid w:val="D97187FB"/>
    <w:rsid w:val="D971D119"/>
    <w:rsid w:val="D97E0273"/>
    <w:rsid w:val="D9979531"/>
    <w:rsid w:val="D9C8B870"/>
    <w:rsid w:val="D9D7C9E5"/>
    <w:rsid w:val="D9DD708A"/>
    <w:rsid w:val="D9DF4046"/>
    <w:rsid w:val="D9EE67E0"/>
    <w:rsid w:val="D9FF0168"/>
    <w:rsid w:val="D9FF1C7B"/>
    <w:rsid w:val="DA6649B8"/>
    <w:rsid w:val="DA671748"/>
    <w:rsid w:val="DA6E7ABC"/>
    <w:rsid w:val="DA77FBDE"/>
    <w:rsid w:val="DA9FA072"/>
    <w:rsid w:val="DACE7806"/>
    <w:rsid w:val="DAD9478A"/>
    <w:rsid w:val="DAE3DADC"/>
    <w:rsid w:val="DAEC3650"/>
    <w:rsid w:val="DAFF39BC"/>
    <w:rsid w:val="DB2FF110"/>
    <w:rsid w:val="DB3DAE88"/>
    <w:rsid w:val="DB3E8BB3"/>
    <w:rsid w:val="DB63C149"/>
    <w:rsid w:val="DB6791ED"/>
    <w:rsid w:val="DB698F7F"/>
    <w:rsid w:val="DB6CC56A"/>
    <w:rsid w:val="DB6E83DA"/>
    <w:rsid w:val="DB7D19CB"/>
    <w:rsid w:val="DB7F5823"/>
    <w:rsid w:val="DB7F93F0"/>
    <w:rsid w:val="DB7FE436"/>
    <w:rsid w:val="DBA2EDBC"/>
    <w:rsid w:val="DBAF3294"/>
    <w:rsid w:val="DBAF4776"/>
    <w:rsid w:val="DBB4BFE3"/>
    <w:rsid w:val="DBB89451"/>
    <w:rsid w:val="DBB9E2F7"/>
    <w:rsid w:val="DBBF136A"/>
    <w:rsid w:val="DBBF4583"/>
    <w:rsid w:val="DBBF56C4"/>
    <w:rsid w:val="DBCB8386"/>
    <w:rsid w:val="DBDB484C"/>
    <w:rsid w:val="DBDF0BC5"/>
    <w:rsid w:val="DBDF4A92"/>
    <w:rsid w:val="DBE59C4E"/>
    <w:rsid w:val="DBE70349"/>
    <w:rsid w:val="DBEFD249"/>
    <w:rsid w:val="DBF38EF1"/>
    <w:rsid w:val="DBF43417"/>
    <w:rsid w:val="DBF6571E"/>
    <w:rsid w:val="DBF73D27"/>
    <w:rsid w:val="DBF7FC57"/>
    <w:rsid w:val="DBFBEDCB"/>
    <w:rsid w:val="DBFC2A67"/>
    <w:rsid w:val="DBFC3C9E"/>
    <w:rsid w:val="DBFD5790"/>
    <w:rsid w:val="DBFF560E"/>
    <w:rsid w:val="DBFF6753"/>
    <w:rsid w:val="DBFF7490"/>
    <w:rsid w:val="DBFFC021"/>
    <w:rsid w:val="DBFFD0BB"/>
    <w:rsid w:val="DBFFF29F"/>
    <w:rsid w:val="DBFFF698"/>
    <w:rsid w:val="DC050D62"/>
    <w:rsid w:val="DC2E2D48"/>
    <w:rsid w:val="DC5E853A"/>
    <w:rsid w:val="DC7596AF"/>
    <w:rsid w:val="DC778B5A"/>
    <w:rsid w:val="DC79BB7C"/>
    <w:rsid w:val="DC8F8CFB"/>
    <w:rsid w:val="DCA6C122"/>
    <w:rsid w:val="DCCF0E57"/>
    <w:rsid w:val="DCDAAAC6"/>
    <w:rsid w:val="DCEF988D"/>
    <w:rsid w:val="DCEFEEC9"/>
    <w:rsid w:val="DCF308FC"/>
    <w:rsid w:val="DCFBAF87"/>
    <w:rsid w:val="DCFF3769"/>
    <w:rsid w:val="DCFFA2AC"/>
    <w:rsid w:val="DD0F96CE"/>
    <w:rsid w:val="DD37BBB5"/>
    <w:rsid w:val="DD3EC6C5"/>
    <w:rsid w:val="DD4F175F"/>
    <w:rsid w:val="DD4F320C"/>
    <w:rsid w:val="DD5F45F4"/>
    <w:rsid w:val="DD5F6454"/>
    <w:rsid w:val="DD5FCE00"/>
    <w:rsid w:val="DD74468D"/>
    <w:rsid w:val="DD7B6147"/>
    <w:rsid w:val="DD7E2DD3"/>
    <w:rsid w:val="DD7F2E1E"/>
    <w:rsid w:val="DD7F3315"/>
    <w:rsid w:val="DD7F394C"/>
    <w:rsid w:val="DD7F7C51"/>
    <w:rsid w:val="DD7FC207"/>
    <w:rsid w:val="DD8FA18E"/>
    <w:rsid w:val="DD9B01C6"/>
    <w:rsid w:val="DD9BDDE4"/>
    <w:rsid w:val="DD9BFFA9"/>
    <w:rsid w:val="DDA775B0"/>
    <w:rsid w:val="DDAD9ABC"/>
    <w:rsid w:val="DDAF7BE8"/>
    <w:rsid w:val="DDAFC484"/>
    <w:rsid w:val="DDBBC629"/>
    <w:rsid w:val="DDBC4845"/>
    <w:rsid w:val="DDBE859C"/>
    <w:rsid w:val="DDBFC193"/>
    <w:rsid w:val="DDBFF8EE"/>
    <w:rsid w:val="DDDA5AC3"/>
    <w:rsid w:val="DDE39771"/>
    <w:rsid w:val="DDE60C39"/>
    <w:rsid w:val="DDE67C5D"/>
    <w:rsid w:val="DDED85DE"/>
    <w:rsid w:val="DDED87E9"/>
    <w:rsid w:val="DDEFA329"/>
    <w:rsid w:val="DDEFA948"/>
    <w:rsid w:val="DDF73192"/>
    <w:rsid w:val="DDF92E7E"/>
    <w:rsid w:val="DDFB3672"/>
    <w:rsid w:val="DDFD4C59"/>
    <w:rsid w:val="DDFD91F6"/>
    <w:rsid w:val="DDFF8947"/>
    <w:rsid w:val="DDFFC739"/>
    <w:rsid w:val="DE1B6C23"/>
    <w:rsid w:val="DE3F0887"/>
    <w:rsid w:val="DE68A62F"/>
    <w:rsid w:val="DE6AEE9A"/>
    <w:rsid w:val="DE71C057"/>
    <w:rsid w:val="DE77152F"/>
    <w:rsid w:val="DE773817"/>
    <w:rsid w:val="DE795B73"/>
    <w:rsid w:val="DE7B4773"/>
    <w:rsid w:val="DE7ED714"/>
    <w:rsid w:val="DE93C54B"/>
    <w:rsid w:val="DE9D4A21"/>
    <w:rsid w:val="DE9F78A8"/>
    <w:rsid w:val="DEAE9688"/>
    <w:rsid w:val="DEAFA07A"/>
    <w:rsid w:val="DEBA006B"/>
    <w:rsid w:val="DEBF05FE"/>
    <w:rsid w:val="DECBB013"/>
    <w:rsid w:val="DECE5945"/>
    <w:rsid w:val="DECF98EF"/>
    <w:rsid w:val="DED7B2F3"/>
    <w:rsid w:val="DEDBDC94"/>
    <w:rsid w:val="DEDEE083"/>
    <w:rsid w:val="DEDEE7AC"/>
    <w:rsid w:val="DEDFF6C4"/>
    <w:rsid w:val="DEEAAEB4"/>
    <w:rsid w:val="DEED7441"/>
    <w:rsid w:val="DEEDAF2D"/>
    <w:rsid w:val="DEEF77AC"/>
    <w:rsid w:val="DEEF9CDA"/>
    <w:rsid w:val="DEEFFC5B"/>
    <w:rsid w:val="DEF3D293"/>
    <w:rsid w:val="DEF6EA10"/>
    <w:rsid w:val="DEF800E1"/>
    <w:rsid w:val="DEFD34E8"/>
    <w:rsid w:val="DEFEC23B"/>
    <w:rsid w:val="DEFF2FED"/>
    <w:rsid w:val="DEFF4CE6"/>
    <w:rsid w:val="DEFFBB6B"/>
    <w:rsid w:val="DF0F8E55"/>
    <w:rsid w:val="DF1AF694"/>
    <w:rsid w:val="DF1EB511"/>
    <w:rsid w:val="DF2BA992"/>
    <w:rsid w:val="DF3D9F4A"/>
    <w:rsid w:val="DF3F9097"/>
    <w:rsid w:val="DF451E89"/>
    <w:rsid w:val="DF4F55A9"/>
    <w:rsid w:val="DF4FEA41"/>
    <w:rsid w:val="DF56B5ED"/>
    <w:rsid w:val="DF571101"/>
    <w:rsid w:val="DF5B4097"/>
    <w:rsid w:val="DF61B282"/>
    <w:rsid w:val="DF63A933"/>
    <w:rsid w:val="DF696DAE"/>
    <w:rsid w:val="DF69B700"/>
    <w:rsid w:val="DF6B3CB6"/>
    <w:rsid w:val="DF730A2F"/>
    <w:rsid w:val="DF7621D3"/>
    <w:rsid w:val="DF7737F9"/>
    <w:rsid w:val="DF792B16"/>
    <w:rsid w:val="DF7968CE"/>
    <w:rsid w:val="DF7D1D54"/>
    <w:rsid w:val="DF7D937B"/>
    <w:rsid w:val="DF7E5117"/>
    <w:rsid w:val="DF7F6720"/>
    <w:rsid w:val="DF7F9077"/>
    <w:rsid w:val="DF7FEC8E"/>
    <w:rsid w:val="DF7FF16F"/>
    <w:rsid w:val="DF7FFF4A"/>
    <w:rsid w:val="DF8F66D7"/>
    <w:rsid w:val="DF9BAA54"/>
    <w:rsid w:val="DF9C371F"/>
    <w:rsid w:val="DF9F44A5"/>
    <w:rsid w:val="DF9FE104"/>
    <w:rsid w:val="DFA6E75A"/>
    <w:rsid w:val="DFABC580"/>
    <w:rsid w:val="DFAF87AA"/>
    <w:rsid w:val="DFB7192D"/>
    <w:rsid w:val="DFB737CD"/>
    <w:rsid w:val="DFB7F96D"/>
    <w:rsid w:val="DFB886FB"/>
    <w:rsid w:val="DFBD69A5"/>
    <w:rsid w:val="DFBD6D5F"/>
    <w:rsid w:val="DFBD884D"/>
    <w:rsid w:val="DFBE881B"/>
    <w:rsid w:val="DFBE91C3"/>
    <w:rsid w:val="DFBE9799"/>
    <w:rsid w:val="DFBEEF03"/>
    <w:rsid w:val="DFBF8CF6"/>
    <w:rsid w:val="DFBF9055"/>
    <w:rsid w:val="DFBFEF1E"/>
    <w:rsid w:val="DFC79639"/>
    <w:rsid w:val="DFCC074B"/>
    <w:rsid w:val="DFCD6E9C"/>
    <w:rsid w:val="DFCEB3A0"/>
    <w:rsid w:val="DFD256A5"/>
    <w:rsid w:val="DFD67127"/>
    <w:rsid w:val="DFD6F82B"/>
    <w:rsid w:val="DFD9C429"/>
    <w:rsid w:val="DFDB4A31"/>
    <w:rsid w:val="DFDD2FC3"/>
    <w:rsid w:val="DFDEC983"/>
    <w:rsid w:val="DFDF14CD"/>
    <w:rsid w:val="DFDF22E8"/>
    <w:rsid w:val="DFDF3992"/>
    <w:rsid w:val="DFDF3BDF"/>
    <w:rsid w:val="DFDF3EAD"/>
    <w:rsid w:val="DFDF5A71"/>
    <w:rsid w:val="DFDF6E3A"/>
    <w:rsid w:val="DFDFA2AC"/>
    <w:rsid w:val="DFDFB428"/>
    <w:rsid w:val="DFE31D4D"/>
    <w:rsid w:val="DFE708AE"/>
    <w:rsid w:val="DFE71556"/>
    <w:rsid w:val="DFE76162"/>
    <w:rsid w:val="DFE7E09A"/>
    <w:rsid w:val="DFE933DF"/>
    <w:rsid w:val="DFEB2664"/>
    <w:rsid w:val="DFEBA7AE"/>
    <w:rsid w:val="DFED3A55"/>
    <w:rsid w:val="DFEF2230"/>
    <w:rsid w:val="DFEF2EFB"/>
    <w:rsid w:val="DFEF5050"/>
    <w:rsid w:val="DFF52B4F"/>
    <w:rsid w:val="DFF6BA8A"/>
    <w:rsid w:val="DFF74152"/>
    <w:rsid w:val="DFF7759E"/>
    <w:rsid w:val="DFF7ADC2"/>
    <w:rsid w:val="DFF7B4D4"/>
    <w:rsid w:val="DFF7F453"/>
    <w:rsid w:val="DFF944DC"/>
    <w:rsid w:val="DFFA8EF2"/>
    <w:rsid w:val="DFFB2FF2"/>
    <w:rsid w:val="DFFBCD65"/>
    <w:rsid w:val="DFFC4803"/>
    <w:rsid w:val="DFFC8F19"/>
    <w:rsid w:val="DFFD2D0C"/>
    <w:rsid w:val="DFFD8F67"/>
    <w:rsid w:val="DFFDFEAC"/>
    <w:rsid w:val="DFFE0E6F"/>
    <w:rsid w:val="DFFE19D8"/>
    <w:rsid w:val="DFFE8038"/>
    <w:rsid w:val="DFFE9A0D"/>
    <w:rsid w:val="DFFECE48"/>
    <w:rsid w:val="DFFEDA77"/>
    <w:rsid w:val="DFFF163C"/>
    <w:rsid w:val="DFFF22BC"/>
    <w:rsid w:val="DFFF2D0C"/>
    <w:rsid w:val="DFFF47C5"/>
    <w:rsid w:val="DFFF511B"/>
    <w:rsid w:val="DFFF57FD"/>
    <w:rsid w:val="DFFF5958"/>
    <w:rsid w:val="DFFF82D6"/>
    <w:rsid w:val="DFFF87F7"/>
    <w:rsid w:val="DFFF8FA6"/>
    <w:rsid w:val="DFFF9479"/>
    <w:rsid w:val="DFFF9F74"/>
    <w:rsid w:val="DFFFA44D"/>
    <w:rsid w:val="DFFFB711"/>
    <w:rsid w:val="DFFFCB4B"/>
    <w:rsid w:val="DFFFD1FF"/>
    <w:rsid w:val="DFFFD398"/>
    <w:rsid w:val="DFFFE8AD"/>
    <w:rsid w:val="E0FCF0A5"/>
    <w:rsid w:val="E126A853"/>
    <w:rsid w:val="E155DB0B"/>
    <w:rsid w:val="E17F0D5A"/>
    <w:rsid w:val="E1FD285C"/>
    <w:rsid w:val="E2BC1416"/>
    <w:rsid w:val="E2BF3E13"/>
    <w:rsid w:val="E2FFFB75"/>
    <w:rsid w:val="E34FA9F3"/>
    <w:rsid w:val="E3575E00"/>
    <w:rsid w:val="E37E51AB"/>
    <w:rsid w:val="E395C931"/>
    <w:rsid w:val="E3B70896"/>
    <w:rsid w:val="E3BBED47"/>
    <w:rsid w:val="E3DF65CA"/>
    <w:rsid w:val="E3EF1BA8"/>
    <w:rsid w:val="E3F41556"/>
    <w:rsid w:val="E3F7365A"/>
    <w:rsid w:val="E3FB885D"/>
    <w:rsid w:val="E3FDD9D7"/>
    <w:rsid w:val="E478A31C"/>
    <w:rsid w:val="E47F7155"/>
    <w:rsid w:val="E49DDDC5"/>
    <w:rsid w:val="E4CD79F5"/>
    <w:rsid w:val="E4EB7761"/>
    <w:rsid w:val="E4FF0A07"/>
    <w:rsid w:val="E4FF3989"/>
    <w:rsid w:val="E4FFA18F"/>
    <w:rsid w:val="E546A8A8"/>
    <w:rsid w:val="E57DDC55"/>
    <w:rsid w:val="E5AF7185"/>
    <w:rsid w:val="E5B1594F"/>
    <w:rsid w:val="E5BB7B6B"/>
    <w:rsid w:val="E5BF58EF"/>
    <w:rsid w:val="E5CE4C13"/>
    <w:rsid w:val="E5CF0C84"/>
    <w:rsid w:val="E5D739F4"/>
    <w:rsid w:val="E5DB348B"/>
    <w:rsid w:val="E5DEEBCD"/>
    <w:rsid w:val="E5E4CF3C"/>
    <w:rsid w:val="E5ED9E59"/>
    <w:rsid w:val="E5F69B34"/>
    <w:rsid w:val="E5F7C5CB"/>
    <w:rsid w:val="E5F7DC09"/>
    <w:rsid w:val="E5FA9A2C"/>
    <w:rsid w:val="E5FB085E"/>
    <w:rsid w:val="E5FBE980"/>
    <w:rsid w:val="E5FF10FB"/>
    <w:rsid w:val="E5FF9B21"/>
    <w:rsid w:val="E5FFA038"/>
    <w:rsid w:val="E5FFC9D5"/>
    <w:rsid w:val="E5FFECAD"/>
    <w:rsid w:val="E63CE233"/>
    <w:rsid w:val="E67BBC5E"/>
    <w:rsid w:val="E67FBFE6"/>
    <w:rsid w:val="E67FEAF6"/>
    <w:rsid w:val="E6B589BB"/>
    <w:rsid w:val="E6BDA805"/>
    <w:rsid w:val="E6DE7696"/>
    <w:rsid w:val="E6DF6995"/>
    <w:rsid w:val="E6E71EC0"/>
    <w:rsid w:val="E6EF09F4"/>
    <w:rsid w:val="E6EF657F"/>
    <w:rsid w:val="E6EF9A56"/>
    <w:rsid w:val="E6F1CAA3"/>
    <w:rsid w:val="E6F7C57A"/>
    <w:rsid w:val="E6FDA9A8"/>
    <w:rsid w:val="E6FF9FEE"/>
    <w:rsid w:val="E6FFFAD9"/>
    <w:rsid w:val="E71F8787"/>
    <w:rsid w:val="E72A60FE"/>
    <w:rsid w:val="E72E3ADE"/>
    <w:rsid w:val="E7371E36"/>
    <w:rsid w:val="E73B03F1"/>
    <w:rsid w:val="E76BA06D"/>
    <w:rsid w:val="E777FCF2"/>
    <w:rsid w:val="E779C9DF"/>
    <w:rsid w:val="E77A516F"/>
    <w:rsid w:val="E77AFDE5"/>
    <w:rsid w:val="E77D22A5"/>
    <w:rsid w:val="E77FE015"/>
    <w:rsid w:val="E785F9F2"/>
    <w:rsid w:val="E79FF806"/>
    <w:rsid w:val="E79FFB58"/>
    <w:rsid w:val="E7B5CE3B"/>
    <w:rsid w:val="E7B78870"/>
    <w:rsid w:val="E7B971AC"/>
    <w:rsid w:val="E7CDA354"/>
    <w:rsid w:val="E7CFC85A"/>
    <w:rsid w:val="E7D3F7B5"/>
    <w:rsid w:val="E7D7F37D"/>
    <w:rsid w:val="E7D7F78A"/>
    <w:rsid w:val="E7DD448A"/>
    <w:rsid w:val="E7DD587A"/>
    <w:rsid w:val="E7DFE0F4"/>
    <w:rsid w:val="E7DFF05B"/>
    <w:rsid w:val="E7E1CCF1"/>
    <w:rsid w:val="E7E7A18F"/>
    <w:rsid w:val="E7EB0775"/>
    <w:rsid w:val="E7EE4AB4"/>
    <w:rsid w:val="E7F32785"/>
    <w:rsid w:val="E7F3ED1F"/>
    <w:rsid w:val="E7F5C034"/>
    <w:rsid w:val="E7F79494"/>
    <w:rsid w:val="E7F9B3DE"/>
    <w:rsid w:val="E7FB9C1F"/>
    <w:rsid w:val="E7FEA71F"/>
    <w:rsid w:val="E7FF4F5F"/>
    <w:rsid w:val="E7FF8DD1"/>
    <w:rsid w:val="E8EF9CDE"/>
    <w:rsid w:val="E8FD40FE"/>
    <w:rsid w:val="E8FDE082"/>
    <w:rsid w:val="E8FE2D3F"/>
    <w:rsid w:val="E8FF9577"/>
    <w:rsid w:val="E93E3079"/>
    <w:rsid w:val="E95F4A58"/>
    <w:rsid w:val="E9776F14"/>
    <w:rsid w:val="E9973048"/>
    <w:rsid w:val="E9BB50C8"/>
    <w:rsid w:val="E9CE06CA"/>
    <w:rsid w:val="E9D32C33"/>
    <w:rsid w:val="E9E73514"/>
    <w:rsid w:val="E9F77FC1"/>
    <w:rsid w:val="E9FD10E6"/>
    <w:rsid w:val="E9FD7840"/>
    <w:rsid w:val="E9FE36B9"/>
    <w:rsid w:val="EA13EE8E"/>
    <w:rsid w:val="EA2F189C"/>
    <w:rsid w:val="EA3F371B"/>
    <w:rsid w:val="EA7E7B1D"/>
    <w:rsid w:val="EA7F47B5"/>
    <w:rsid w:val="EA9D9DAF"/>
    <w:rsid w:val="EABB4B51"/>
    <w:rsid w:val="EACFFFB1"/>
    <w:rsid w:val="EAD75ADF"/>
    <w:rsid w:val="EADAC98B"/>
    <w:rsid w:val="EADC7C1E"/>
    <w:rsid w:val="EAEEE9B3"/>
    <w:rsid w:val="EAF3188F"/>
    <w:rsid w:val="EAF66C81"/>
    <w:rsid w:val="EAF77925"/>
    <w:rsid w:val="EAFD5940"/>
    <w:rsid w:val="EAFDDB88"/>
    <w:rsid w:val="EB3710C0"/>
    <w:rsid w:val="EB376981"/>
    <w:rsid w:val="EB3FC230"/>
    <w:rsid w:val="EB4D3B99"/>
    <w:rsid w:val="EB6CB45B"/>
    <w:rsid w:val="EB7765AE"/>
    <w:rsid w:val="EB7BC74E"/>
    <w:rsid w:val="EB7BE5F3"/>
    <w:rsid w:val="EB7F39E7"/>
    <w:rsid w:val="EB7FFFE7"/>
    <w:rsid w:val="EBAF3A8C"/>
    <w:rsid w:val="EBB8BCB4"/>
    <w:rsid w:val="EBCC79BB"/>
    <w:rsid w:val="EBCE4A21"/>
    <w:rsid w:val="EBDBFA6C"/>
    <w:rsid w:val="EBDEB671"/>
    <w:rsid w:val="EBDF273B"/>
    <w:rsid w:val="EBE5C6AE"/>
    <w:rsid w:val="EBEDAB4B"/>
    <w:rsid w:val="EBEDD081"/>
    <w:rsid w:val="EBEEDD11"/>
    <w:rsid w:val="EBEF156E"/>
    <w:rsid w:val="EBEF4FCA"/>
    <w:rsid w:val="EBF3CB17"/>
    <w:rsid w:val="EBF5E4F6"/>
    <w:rsid w:val="EBF6266D"/>
    <w:rsid w:val="EBF62C75"/>
    <w:rsid w:val="EBF95563"/>
    <w:rsid w:val="EBFB24EE"/>
    <w:rsid w:val="EBFB6FCC"/>
    <w:rsid w:val="EBFBC9D4"/>
    <w:rsid w:val="EBFC8F30"/>
    <w:rsid w:val="EBFD89E3"/>
    <w:rsid w:val="EBFDCAF0"/>
    <w:rsid w:val="EBFE33C5"/>
    <w:rsid w:val="EBFE66FE"/>
    <w:rsid w:val="EBFE9D92"/>
    <w:rsid w:val="EBFF8F4E"/>
    <w:rsid w:val="EBFFBCBA"/>
    <w:rsid w:val="EBFFECE2"/>
    <w:rsid w:val="EC4D4550"/>
    <w:rsid w:val="EC4F5112"/>
    <w:rsid w:val="EC772BA1"/>
    <w:rsid w:val="EC7F7F94"/>
    <w:rsid w:val="EC96A44C"/>
    <w:rsid w:val="ECB95CF4"/>
    <w:rsid w:val="ECCFFB97"/>
    <w:rsid w:val="ECF8F98E"/>
    <w:rsid w:val="ECFCB8B6"/>
    <w:rsid w:val="ED2F8B32"/>
    <w:rsid w:val="ED4B5E0E"/>
    <w:rsid w:val="ED5FB777"/>
    <w:rsid w:val="ED6B7B7B"/>
    <w:rsid w:val="ED6D4F7D"/>
    <w:rsid w:val="ED6FBB36"/>
    <w:rsid w:val="ED747747"/>
    <w:rsid w:val="ED770FCD"/>
    <w:rsid w:val="ED7BDA0C"/>
    <w:rsid w:val="ED7F0602"/>
    <w:rsid w:val="ED7F2812"/>
    <w:rsid w:val="ED7F52F7"/>
    <w:rsid w:val="EDAE337F"/>
    <w:rsid w:val="EDAF6F63"/>
    <w:rsid w:val="EDAFDB6B"/>
    <w:rsid w:val="EDBBCBF7"/>
    <w:rsid w:val="EDBF7D11"/>
    <w:rsid w:val="EDBFFE0F"/>
    <w:rsid w:val="EDC56E4A"/>
    <w:rsid w:val="EDCB92BD"/>
    <w:rsid w:val="EDDB97B8"/>
    <w:rsid w:val="EDDF2C94"/>
    <w:rsid w:val="EDEF129B"/>
    <w:rsid w:val="EDEF7456"/>
    <w:rsid w:val="EDFA0E8A"/>
    <w:rsid w:val="EDFD3E6F"/>
    <w:rsid w:val="EDFE95E3"/>
    <w:rsid w:val="EDFEAD90"/>
    <w:rsid w:val="EDFECD80"/>
    <w:rsid w:val="EDFF3184"/>
    <w:rsid w:val="EDFF6E1F"/>
    <w:rsid w:val="EDFF7CDD"/>
    <w:rsid w:val="EDFFB845"/>
    <w:rsid w:val="EDFFB8BA"/>
    <w:rsid w:val="EDFFD883"/>
    <w:rsid w:val="EE332E25"/>
    <w:rsid w:val="EE3EBFAB"/>
    <w:rsid w:val="EE47FB85"/>
    <w:rsid w:val="EE5BBB93"/>
    <w:rsid w:val="EE777ABC"/>
    <w:rsid w:val="EE7DBCA4"/>
    <w:rsid w:val="EE9CEBC4"/>
    <w:rsid w:val="EEA1F017"/>
    <w:rsid w:val="EEA74125"/>
    <w:rsid w:val="EEBB0B82"/>
    <w:rsid w:val="EEBD4854"/>
    <w:rsid w:val="EEBDD5E5"/>
    <w:rsid w:val="EEBE9673"/>
    <w:rsid w:val="EEBF0806"/>
    <w:rsid w:val="EEBFCD00"/>
    <w:rsid w:val="EECFCDE2"/>
    <w:rsid w:val="EED58AE5"/>
    <w:rsid w:val="EED618C7"/>
    <w:rsid w:val="EEDBA662"/>
    <w:rsid w:val="EEDE4897"/>
    <w:rsid w:val="EEDFEB86"/>
    <w:rsid w:val="EEE921D7"/>
    <w:rsid w:val="EEEA34BF"/>
    <w:rsid w:val="EEEB36F0"/>
    <w:rsid w:val="EEEB71AC"/>
    <w:rsid w:val="EEEEF35B"/>
    <w:rsid w:val="EEEF6A50"/>
    <w:rsid w:val="EEEFD9D3"/>
    <w:rsid w:val="EEF3FEAE"/>
    <w:rsid w:val="EEF49D52"/>
    <w:rsid w:val="EEF68C4B"/>
    <w:rsid w:val="EEF6BF0C"/>
    <w:rsid w:val="EEF7633B"/>
    <w:rsid w:val="EEF81EF9"/>
    <w:rsid w:val="EEF9040B"/>
    <w:rsid w:val="EEF9BE07"/>
    <w:rsid w:val="EEFA2592"/>
    <w:rsid w:val="EEFA5992"/>
    <w:rsid w:val="EEFB8E07"/>
    <w:rsid w:val="EEFDB595"/>
    <w:rsid w:val="EEFDC7EE"/>
    <w:rsid w:val="EEFE4BA2"/>
    <w:rsid w:val="EEFF24C3"/>
    <w:rsid w:val="EEFF3CA6"/>
    <w:rsid w:val="EEFF9B9A"/>
    <w:rsid w:val="EEFFF861"/>
    <w:rsid w:val="EF09919B"/>
    <w:rsid w:val="EF0E2893"/>
    <w:rsid w:val="EF0EC884"/>
    <w:rsid w:val="EF1C3F7C"/>
    <w:rsid w:val="EF1FE674"/>
    <w:rsid w:val="EF1FF1FC"/>
    <w:rsid w:val="EF27E1EA"/>
    <w:rsid w:val="EF2EC657"/>
    <w:rsid w:val="EF34F549"/>
    <w:rsid w:val="EF35B184"/>
    <w:rsid w:val="EF3B5C59"/>
    <w:rsid w:val="EF3D4249"/>
    <w:rsid w:val="EF461476"/>
    <w:rsid w:val="EF4F40B7"/>
    <w:rsid w:val="EF4F930B"/>
    <w:rsid w:val="EF5B75E6"/>
    <w:rsid w:val="EF5DE741"/>
    <w:rsid w:val="EF5EA9CD"/>
    <w:rsid w:val="EF665F57"/>
    <w:rsid w:val="EF67B89A"/>
    <w:rsid w:val="EF699AFF"/>
    <w:rsid w:val="EF69C97E"/>
    <w:rsid w:val="EF6D3875"/>
    <w:rsid w:val="EF725DAB"/>
    <w:rsid w:val="EF72E289"/>
    <w:rsid w:val="EF7563BC"/>
    <w:rsid w:val="EF76247E"/>
    <w:rsid w:val="EF771648"/>
    <w:rsid w:val="EF79860D"/>
    <w:rsid w:val="EF7B4140"/>
    <w:rsid w:val="EF7BFCB1"/>
    <w:rsid w:val="EF7C5C3D"/>
    <w:rsid w:val="EF7D9BBE"/>
    <w:rsid w:val="EF7DC8F6"/>
    <w:rsid w:val="EF7E0FE8"/>
    <w:rsid w:val="EF7E6CE0"/>
    <w:rsid w:val="EF7E80EF"/>
    <w:rsid w:val="EF7F9360"/>
    <w:rsid w:val="EF7F959A"/>
    <w:rsid w:val="EF86BB9A"/>
    <w:rsid w:val="EF8C05C4"/>
    <w:rsid w:val="EF8DFECA"/>
    <w:rsid w:val="EF97D94B"/>
    <w:rsid w:val="EF9986DB"/>
    <w:rsid w:val="EF9B1180"/>
    <w:rsid w:val="EF9B9541"/>
    <w:rsid w:val="EF9DB618"/>
    <w:rsid w:val="EF9EB5B1"/>
    <w:rsid w:val="EFA7C6DD"/>
    <w:rsid w:val="EFAA4FBC"/>
    <w:rsid w:val="EFAC1429"/>
    <w:rsid w:val="EFAF6927"/>
    <w:rsid w:val="EFAFA2F9"/>
    <w:rsid w:val="EFAFD487"/>
    <w:rsid w:val="EFAFD7B2"/>
    <w:rsid w:val="EFB6DE65"/>
    <w:rsid w:val="EFB85509"/>
    <w:rsid w:val="EFBD1125"/>
    <w:rsid w:val="EFBD1C20"/>
    <w:rsid w:val="EFBE2DA8"/>
    <w:rsid w:val="EFBE9B0A"/>
    <w:rsid w:val="EFBEC677"/>
    <w:rsid w:val="EFBF18AB"/>
    <w:rsid w:val="EFBF3F74"/>
    <w:rsid w:val="EFBF6353"/>
    <w:rsid w:val="EFBFBB4D"/>
    <w:rsid w:val="EFBFC37E"/>
    <w:rsid w:val="EFBFDD31"/>
    <w:rsid w:val="EFC6F859"/>
    <w:rsid w:val="EFCB8A3E"/>
    <w:rsid w:val="EFD3211C"/>
    <w:rsid w:val="EFD5D86B"/>
    <w:rsid w:val="EFD7E0F0"/>
    <w:rsid w:val="EFD86D73"/>
    <w:rsid w:val="EFD9E5EC"/>
    <w:rsid w:val="EFDA017D"/>
    <w:rsid w:val="EFDB1E89"/>
    <w:rsid w:val="EFDB5422"/>
    <w:rsid w:val="EFDBA289"/>
    <w:rsid w:val="EFDBB6C3"/>
    <w:rsid w:val="EFDD24B5"/>
    <w:rsid w:val="EFDD5180"/>
    <w:rsid w:val="EFDE9EB6"/>
    <w:rsid w:val="EFDED962"/>
    <w:rsid w:val="EFDEE1CD"/>
    <w:rsid w:val="EFDF2782"/>
    <w:rsid w:val="EFDF5A2B"/>
    <w:rsid w:val="EFDF726A"/>
    <w:rsid w:val="EFDF8995"/>
    <w:rsid w:val="EFDF8DAA"/>
    <w:rsid w:val="EFDFDC43"/>
    <w:rsid w:val="EFE3FF5F"/>
    <w:rsid w:val="EFE410A0"/>
    <w:rsid w:val="EFE56485"/>
    <w:rsid w:val="EFE72740"/>
    <w:rsid w:val="EFEB77CF"/>
    <w:rsid w:val="EFECBDEA"/>
    <w:rsid w:val="EFED7B37"/>
    <w:rsid w:val="EFEDAAF5"/>
    <w:rsid w:val="EFEDD1A6"/>
    <w:rsid w:val="EFEE67F4"/>
    <w:rsid w:val="EFEE987E"/>
    <w:rsid w:val="EFEF036D"/>
    <w:rsid w:val="EFEF7348"/>
    <w:rsid w:val="EFEFEF06"/>
    <w:rsid w:val="EFF2999A"/>
    <w:rsid w:val="EFF32012"/>
    <w:rsid w:val="EFF46E3F"/>
    <w:rsid w:val="EFF53F97"/>
    <w:rsid w:val="EFF6429E"/>
    <w:rsid w:val="EFF705F4"/>
    <w:rsid w:val="EFF7AB23"/>
    <w:rsid w:val="EFF7ABEB"/>
    <w:rsid w:val="EFF7BA82"/>
    <w:rsid w:val="EFF9EBEA"/>
    <w:rsid w:val="EFFAAC24"/>
    <w:rsid w:val="EFFB0772"/>
    <w:rsid w:val="EFFB24BF"/>
    <w:rsid w:val="EFFB7563"/>
    <w:rsid w:val="EFFB96C2"/>
    <w:rsid w:val="EFFC2FC2"/>
    <w:rsid w:val="EFFCC05C"/>
    <w:rsid w:val="EFFD2E1B"/>
    <w:rsid w:val="EFFD9D2F"/>
    <w:rsid w:val="EFFE35F5"/>
    <w:rsid w:val="EFFE37B6"/>
    <w:rsid w:val="EFFE7466"/>
    <w:rsid w:val="EFFE74E7"/>
    <w:rsid w:val="EFFE8866"/>
    <w:rsid w:val="EFFF3D52"/>
    <w:rsid w:val="EFFF42D2"/>
    <w:rsid w:val="EFFF71CD"/>
    <w:rsid w:val="EFFF7481"/>
    <w:rsid w:val="EFFF84C0"/>
    <w:rsid w:val="EFFF84E1"/>
    <w:rsid w:val="EFFFCE5A"/>
    <w:rsid w:val="EFFFEB3C"/>
    <w:rsid w:val="EFFFEBE8"/>
    <w:rsid w:val="F04F7996"/>
    <w:rsid w:val="F07B06B6"/>
    <w:rsid w:val="F093ACB5"/>
    <w:rsid w:val="F0B34402"/>
    <w:rsid w:val="F0B9458A"/>
    <w:rsid w:val="F0E36952"/>
    <w:rsid w:val="F0FD0A8E"/>
    <w:rsid w:val="F16623CD"/>
    <w:rsid w:val="F16EF822"/>
    <w:rsid w:val="F16F119B"/>
    <w:rsid w:val="F179426C"/>
    <w:rsid w:val="F1999A28"/>
    <w:rsid w:val="F19F9B54"/>
    <w:rsid w:val="F1AA65CE"/>
    <w:rsid w:val="F1BD2D5E"/>
    <w:rsid w:val="F1D3D721"/>
    <w:rsid w:val="F1E20CBF"/>
    <w:rsid w:val="F1E3BBCD"/>
    <w:rsid w:val="F1EF5F4D"/>
    <w:rsid w:val="F1EFD901"/>
    <w:rsid w:val="F1F388F2"/>
    <w:rsid w:val="F1F70844"/>
    <w:rsid w:val="F1FADACC"/>
    <w:rsid w:val="F1FB3A45"/>
    <w:rsid w:val="F1FD4B40"/>
    <w:rsid w:val="F1FE2A88"/>
    <w:rsid w:val="F1FF4128"/>
    <w:rsid w:val="F1FFB8E9"/>
    <w:rsid w:val="F1FFF5F5"/>
    <w:rsid w:val="F27D25E1"/>
    <w:rsid w:val="F27E4462"/>
    <w:rsid w:val="F29CC198"/>
    <w:rsid w:val="F2A340A0"/>
    <w:rsid w:val="F2B3EEC1"/>
    <w:rsid w:val="F2B7A989"/>
    <w:rsid w:val="F2D6A6BF"/>
    <w:rsid w:val="F2E3B049"/>
    <w:rsid w:val="F2EBA25E"/>
    <w:rsid w:val="F2F5A33C"/>
    <w:rsid w:val="F2FB998C"/>
    <w:rsid w:val="F2FBA09A"/>
    <w:rsid w:val="F34D0D5F"/>
    <w:rsid w:val="F34FD8A3"/>
    <w:rsid w:val="F35FB8C1"/>
    <w:rsid w:val="F39E3FDD"/>
    <w:rsid w:val="F39FA796"/>
    <w:rsid w:val="F3BA33C9"/>
    <w:rsid w:val="F3BAC69B"/>
    <w:rsid w:val="F3C3E3E5"/>
    <w:rsid w:val="F3C6FB1B"/>
    <w:rsid w:val="F3CD47AA"/>
    <w:rsid w:val="F3D52F56"/>
    <w:rsid w:val="F3DC19CD"/>
    <w:rsid w:val="F3DD9847"/>
    <w:rsid w:val="F3DF340B"/>
    <w:rsid w:val="F3DF4119"/>
    <w:rsid w:val="F3DFB333"/>
    <w:rsid w:val="F3E44AD5"/>
    <w:rsid w:val="F3E643E1"/>
    <w:rsid w:val="F3EB5819"/>
    <w:rsid w:val="F3F1AEA5"/>
    <w:rsid w:val="F3F396B3"/>
    <w:rsid w:val="F3F655CE"/>
    <w:rsid w:val="F3F68864"/>
    <w:rsid w:val="F3F74270"/>
    <w:rsid w:val="F3F78486"/>
    <w:rsid w:val="F3FCC2FA"/>
    <w:rsid w:val="F3FF1F9A"/>
    <w:rsid w:val="F3FF253D"/>
    <w:rsid w:val="F3FF2CD2"/>
    <w:rsid w:val="F3FF72DB"/>
    <w:rsid w:val="F43FB33E"/>
    <w:rsid w:val="F478969F"/>
    <w:rsid w:val="F47BC59C"/>
    <w:rsid w:val="F47BF0F3"/>
    <w:rsid w:val="F4ABEC3A"/>
    <w:rsid w:val="F4BBA73C"/>
    <w:rsid w:val="F4DF07A7"/>
    <w:rsid w:val="F4EE2365"/>
    <w:rsid w:val="F4EFDFE6"/>
    <w:rsid w:val="F4F7A81F"/>
    <w:rsid w:val="F4F7BC05"/>
    <w:rsid w:val="F4FD3193"/>
    <w:rsid w:val="F4FF4CC8"/>
    <w:rsid w:val="F5088F6B"/>
    <w:rsid w:val="F5133C31"/>
    <w:rsid w:val="F53F36D7"/>
    <w:rsid w:val="F54DB94A"/>
    <w:rsid w:val="F54FCC6F"/>
    <w:rsid w:val="F55FA9C8"/>
    <w:rsid w:val="F55FADC3"/>
    <w:rsid w:val="F56BD23C"/>
    <w:rsid w:val="F57C6564"/>
    <w:rsid w:val="F57D1C35"/>
    <w:rsid w:val="F57E2D75"/>
    <w:rsid w:val="F57F64CC"/>
    <w:rsid w:val="F59FCE67"/>
    <w:rsid w:val="F5A6A0DB"/>
    <w:rsid w:val="F5A9078C"/>
    <w:rsid w:val="F5B7D719"/>
    <w:rsid w:val="F5BB374E"/>
    <w:rsid w:val="F5BFC46C"/>
    <w:rsid w:val="F5D2177F"/>
    <w:rsid w:val="F5D305E0"/>
    <w:rsid w:val="F5D412A2"/>
    <w:rsid w:val="F5D51148"/>
    <w:rsid w:val="F5D67050"/>
    <w:rsid w:val="F5D7C853"/>
    <w:rsid w:val="F5E75CB2"/>
    <w:rsid w:val="F5EB3631"/>
    <w:rsid w:val="F5ECE9D2"/>
    <w:rsid w:val="F5F25C4D"/>
    <w:rsid w:val="F5F4CE82"/>
    <w:rsid w:val="F5F54FA1"/>
    <w:rsid w:val="F5F55E6A"/>
    <w:rsid w:val="F5F613C4"/>
    <w:rsid w:val="F5F68DB6"/>
    <w:rsid w:val="F5F72120"/>
    <w:rsid w:val="F5F74447"/>
    <w:rsid w:val="F5FB0BF0"/>
    <w:rsid w:val="F5FD0A99"/>
    <w:rsid w:val="F5FE98C9"/>
    <w:rsid w:val="F5FEF08A"/>
    <w:rsid w:val="F5FF6232"/>
    <w:rsid w:val="F5FF7A07"/>
    <w:rsid w:val="F5FFA65E"/>
    <w:rsid w:val="F603465A"/>
    <w:rsid w:val="F63BD8BB"/>
    <w:rsid w:val="F64F933D"/>
    <w:rsid w:val="F65B1320"/>
    <w:rsid w:val="F677505F"/>
    <w:rsid w:val="F67833C1"/>
    <w:rsid w:val="F67BC48B"/>
    <w:rsid w:val="F67C7E58"/>
    <w:rsid w:val="F67F0E6E"/>
    <w:rsid w:val="F69DA1CD"/>
    <w:rsid w:val="F69FBB09"/>
    <w:rsid w:val="F6AFE7F6"/>
    <w:rsid w:val="F6BE942E"/>
    <w:rsid w:val="F6BEF4B1"/>
    <w:rsid w:val="F6BFB238"/>
    <w:rsid w:val="F6BFDB9E"/>
    <w:rsid w:val="F6CF7FA6"/>
    <w:rsid w:val="F6D1D102"/>
    <w:rsid w:val="F6D341FA"/>
    <w:rsid w:val="F6DDB23D"/>
    <w:rsid w:val="F6E7A5B3"/>
    <w:rsid w:val="F6ED3C6E"/>
    <w:rsid w:val="F6F1F463"/>
    <w:rsid w:val="F6F632F1"/>
    <w:rsid w:val="F6F9B972"/>
    <w:rsid w:val="F6FAA5AC"/>
    <w:rsid w:val="F6FBD632"/>
    <w:rsid w:val="F6FBF3FE"/>
    <w:rsid w:val="F6FDDA92"/>
    <w:rsid w:val="F6FE77EE"/>
    <w:rsid w:val="F6FEE4C3"/>
    <w:rsid w:val="F6FFA925"/>
    <w:rsid w:val="F6FFB698"/>
    <w:rsid w:val="F6FFC1F0"/>
    <w:rsid w:val="F6FFC885"/>
    <w:rsid w:val="F72A264E"/>
    <w:rsid w:val="F732FD87"/>
    <w:rsid w:val="F735A07B"/>
    <w:rsid w:val="F7362F59"/>
    <w:rsid w:val="F737B105"/>
    <w:rsid w:val="F73ADC14"/>
    <w:rsid w:val="F73B80DB"/>
    <w:rsid w:val="F73BCB81"/>
    <w:rsid w:val="F73E667E"/>
    <w:rsid w:val="F73F1DF0"/>
    <w:rsid w:val="F744459B"/>
    <w:rsid w:val="F74FBE45"/>
    <w:rsid w:val="F7577FB2"/>
    <w:rsid w:val="F759B985"/>
    <w:rsid w:val="F75B3D0E"/>
    <w:rsid w:val="F763666A"/>
    <w:rsid w:val="F763E91B"/>
    <w:rsid w:val="F76B4D53"/>
    <w:rsid w:val="F76D03AF"/>
    <w:rsid w:val="F76F80C0"/>
    <w:rsid w:val="F773AFE1"/>
    <w:rsid w:val="F775554F"/>
    <w:rsid w:val="F776660F"/>
    <w:rsid w:val="F776A8EB"/>
    <w:rsid w:val="F7773F15"/>
    <w:rsid w:val="F7774BF1"/>
    <w:rsid w:val="F777543B"/>
    <w:rsid w:val="F7776DD9"/>
    <w:rsid w:val="F7779548"/>
    <w:rsid w:val="F777A1B2"/>
    <w:rsid w:val="F77A4EBF"/>
    <w:rsid w:val="F77B0D27"/>
    <w:rsid w:val="F77B6D8E"/>
    <w:rsid w:val="F77BDF66"/>
    <w:rsid w:val="F77BE194"/>
    <w:rsid w:val="F77C23CB"/>
    <w:rsid w:val="F77C8D88"/>
    <w:rsid w:val="F77EBFA8"/>
    <w:rsid w:val="F77ED8E5"/>
    <w:rsid w:val="F77EE4B8"/>
    <w:rsid w:val="F77F4BCA"/>
    <w:rsid w:val="F77F59B2"/>
    <w:rsid w:val="F77F8911"/>
    <w:rsid w:val="F77FBD31"/>
    <w:rsid w:val="F77FC511"/>
    <w:rsid w:val="F787B816"/>
    <w:rsid w:val="F78FA22B"/>
    <w:rsid w:val="F79C530D"/>
    <w:rsid w:val="F79CEF79"/>
    <w:rsid w:val="F79D3321"/>
    <w:rsid w:val="F79D62A3"/>
    <w:rsid w:val="F79EE25F"/>
    <w:rsid w:val="F79F0103"/>
    <w:rsid w:val="F79F3DCA"/>
    <w:rsid w:val="F79F95F7"/>
    <w:rsid w:val="F7A626C1"/>
    <w:rsid w:val="F7B72F5A"/>
    <w:rsid w:val="F7B74351"/>
    <w:rsid w:val="F7B7C595"/>
    <w:rsid w:val="F7BB7CE4"/>
    <w:rsid w:val="F7BDF9D0"/>
    <w:rsid w:val="F7BE94FB"/>
    <w:rsid w:val="F7BF0137"/>
    <w:rsid w:val="F7BF0C1F"/>
    <w:rsid w:val="F7BF26DE"/>
    <w:rsid w:val="F7BF4056"/>
    <w:rsid w:val="F7BF6D4D"/>
    <w:rsid w:val="F7BF7205"/>
    <w:rsid w:val="F7BFF6D8"/>
    <w:rsid w:val="F7CB2433"/>
    <w:rsid w:val="F7CB36B0"/>
    <w:rsid w:val="F7CFB8BA"/>
    <w:rsid w:val="F7D3EE54"/>
    <w:rsid w:val="F7D58E72"/>
    <w:rsid w:val="F7D7866F"/>
    <w:rsid w:val="F7D7E462"/>
    <w:rsid w:val="F7DC1B37"/>
    <w:rsid w:val="F7DE6D9F"/>
    <w:rsid w:val="F7DF1C5E"/>
    <w:rsid w:val="F7DF4CDA"/>
    <w:rsid w:val="F7DF85BF"/>
    <w:rsid w:val="F7DF963A"/>
    <w:rsid w:val="F7DF9EE4"/>
    <w:rsid w:val="F7DFD3F6"/>
    <w:rsid w:val="F7DFDB27"/>
    <w:rsid w:val="F7E325C5"/>
    <w:rsid w:val="F7E39C0C"/>
    <w:rsid w:val="F7E3BF1C"/>
    <w:rsid w:val="F7E48773"/>
    <w:rsid w:val="F7E6AD61"/>
    <w:rsid w:val="F7E70C6D"/>
    <w:rsid w:val="F7EC2CDA"/>
    <w:rsid w:val="F7ED773F"/>
    <w:rsid w:val="F7ED86E0"/>
    <w:rsid w:val="F7EDEF50"/>
    <w:rsid w:val="F7EE3A64"/>
    <w:rsid w:val="F7EE82A3"/>
    <w:rsid w:val="F7EFDC7A"/>
    <w:rsid w:val="F7F3BF42"/>
    <w:rsid w:val="F7F4415A"/>
    <w:rsid w:val="F7F6539F"/>
    <w:rsid w:val="F7F672B9"/>
    <w:rsid w:val="F7F68CD5"/>
    <w:rsid w:val="F7F6B110"/>
    <w:rsid w:val="F7F6B5B6"/>
    <w:rsid w:val="F7F775B8"/>
    <w:rsid w:val="F7F77E54"/>
    <w:rsid w:val="F7F7A340"/>
    <w:rsid w:val="F7F7CB11"/>
    <w:rsid w:val="F7F94C6D"/>
    <w:rsid w:val="F7FBAE7A"/>
    <w:rsid w:val="F7FBC4E8"/>
    <w:rsid w:val="F7FC6BF6"/>
    <w:rsid w:val="F7FD273C"/>
    <w:rsid w:val="F7FD29E6"/>
    <w:rsid w:val="F7FDB5F5"/>
    <w:rsid w:val="F7FE434D"/>
    <w:rsid w:val="F7FE5A4E"/>
    <w:rsid w:val="F7FF39E4"/>
    <w:rsid w:val="F7FF654A"/>
    <w:rsid w:val="F7FF8294"/>
    <w:rsid w:val="F7FF95E4"/>
    <w:rsid w:val="F7FF983C"/>
    <w:rsid w:val="F7FFADB3"/>
    <w:rsid w:val="F7FFB6B7"/>
    <w:rsid w:val="F7FFBF01"/>
    <w:rsid w:val="F87F2C18"/>
    <w:rsid w:val="F87F3373"/>
    <w:rsid w:val="F8B3CE53"/>
    <w:rsid w:val="F8BB690C"/>
    <w:rsid w:val="F8BF7A01"/>
    <w:rsid w:val="F8BF902E"/>
    <w:rsid w:val="F8BFE1BA"/>
    <w:rsid w:val="F8C7BF23"/>
    <w:rsid w:val="F8DAABD6"/>
    <w:rsid w:val="F8DC4D3D"/>
    <w:rsid w:val="F8DD58A1"/>
    <w:rsid w:val="F8DE4815"/>
    <w:rsid w:val="F8DF8DF4"/>
    <w:rsid w:val="F8EF549F"/>
    <w:rsid w:val="F8F6D6C0"/>
    <w:rsid w:val="F8FFC016"/>
    <w:rsid w:val="F8FFDB17"/>
    <w:rsid w:val="F8FFF435"/>
    <w:rsid w:val="F95F66EE"/>
    <w:rsid w:val="F9691929"/>
    <w:rsid w:val="F96ADAD4"/>
    <w:rsid w:val="F96D8EC2"/>
    <w:rsid w:val="F9779438"/>
    <w:rsid w:val="F97E91C6"/>
    <w:rsid w:val="F97F2B6C"/>
    <w:rsid w:val="F97F5D59"/>
    <w:rsid w:val="F97FA818"/>
    <w:rsid w:val="F97FAE21"/>
    <w:rsid w:val="F98F3D81"/>
    <w:rsid w:val="F98F6FC8"/>
    <w:rsid w:val="F99D7651"/>
    <w:rsid w:val="F99E5EAD"/>
    <w:rsid w:val="F99EAB84"/>
    <w:rsid w:val="F9AF1422"/>
    <w:rsid w:val="F9BB34E2"/>
    <w:rsid w:val="F9BD50BA"/>
    <w:rsid w:val="F9BDF9C4"/>
    <w:rsid w:val="F9BEBD29"/>
    <w:rsid w:val="F9BF879A"/>
    <w:rsid w:val="F9C2E8AA"/>
    <w:rsid w:val="F9CE7B54"/>
    <w:rsid w:val="F9D71A25"/>
    <w:rsid w:val="F9DB7BA8"/>
    <w:rsid w:val="F9DD6E0F"/>
    <w:rsid w:val="F9DF0CB3"/>
    <w:rsid w:val="F9DF9BE0"/>
    <w:rsid w:val="F9DFCEB8"/>
    <w:rsid w:val="F9DFE0E1"/>
    <w:rsid w:val="F9DFF1FC"/>
    <w:rsid w:val="F9E34863"/>
    <w:rsid w:val="F9E375EE"/>
    <w:rsid w:val="F9E7F3B7"/>
    <w:rsid w:val="F9EEA473"/>
    <w:rsid w:val="F9F0E941"/>
    <w:rsid w:val="F9F70A6E"/>
    <w:rsid w:val="F9F71A6B"/>
    <w:rsid w:val="F9F7A44D"/>
    <w:rsid w:val="F9FC40C3"/>
    <w:rsid w:val="F9FC7ECC"/>
    <w:rsid w:val="F9FDA973"/>
    <w:rsid w:val="F9FE5D53"/>
    <w:rsid w:val="F9FE6C25"/>
    <w:rsid w:val="F9FE8F3B"/>
    <w:rsid w:val="F9FE9C20"/>
    <w:rsid w:val="F9FF3BEE"/>
    <w:rsid w:val="F9FF665B"/>
    <w:rsid w:val="F9FFAF12"/>
    <w:rsid w:val="FA2FDB22"/>
    <w:rsid w:val="FA33FB62"/>
    <w:rsid w:val="FA3DF10E"/>
    <w:rsid w:val="FA616FC9"/>
    <w:rsid w:val="FA735EE0"/>
    <w:rsid w:val="FA7B9FF9"/>
    <w:rsid w:val="FA7F7E0E"/>
    <w:rsid w:val="FA8CA6F4"/>
    <w:rsid w:val="FA9EA66E"/>
    <w:rsid w:val="FAA32792"/>
    <w:rsid w:val="FAA6A999"/>
    <w:rsid w:val="FAAF58EF"/>
    <w:rsid w:val="FAB272AC"/>
    <w:rsid w:val="FAB7DAFF"/>
    <w:rsid w:val="FABB1562"/>
    <w:rsid w:val="FABE1038"/>
    <w:rsid w:val="FABFD507"/>
    <w:rsid w:val="FABFE414"/>
    <w:rsid w:val="FACF3FCE"/>
    <w:rsid w:val="FAD53379"/>
    <w:rsid w:val="FADBA304"/>
    <w:rsid w:val="FADBC528"/>
    <w:rsid w:val="FADD7E02"/>
    <w:rsid w:val="FADF96C3"/>
    <w:rsid w:val="FAE3C257"/>
    <w:rsid w:val="FAECA358"/>
    <w:rsid w:val="FAEDEBAE"/>
    <w:rsid w:val="FAEEB5B5"/>
    <w:rsid w:val="FAEF6042"/>
    <w:rsid w:val="FAF5CA4A"/>
    <w:rsid w:val="FAF72268"/>
    <w:rsid w:val="FAF72693"/>
    <w:rsid w:val="FAF777D3"/>
    <w:rsid w:val="FAF81A9F"/>
    <w:rsid w:val="FAFADC13"/>
    <w:rsid w:val="FAFB699C"/>
    <w:rsid w:val="FAFBA4DA"/>
    <w:rsid w:val="FAFE70F1"/>
    <w:rsid w:val="FAFEE24C"/>
    <w:rsid w:val="FAFEE5AF"/>
    <w:rsid w:val="FAFEE5D3"/>
    <w:rsid w:val="FAFF6394"/>
    <w:rsid w:val="FAFF6FA0"/>
    <w:rsid w:val="FAFF8126"/>
    <w:rsid w:val="FAFFC6BD"/>
    <w:rsid w:val="FAFFEF0F"/>
    <w:rsid w:val="FB1EBD4F"/>
    <w:rsid w:val="FB2F8F57"/>
    <w:rsid w:val="FB3A0361"/>
    <w:rsid w:val="FB3B0371"/>
    <w:rsid w:val="FB3B11B2"/>
    <w:rsid w:val="FB3DF8D7"/>
    <w:rsid w:val="FB4BB2F7"/>
    <w:rsid w:val="FB576FD3"/>
    <w:rsid w:val="FB5B590B"/>
    <w:rsid w:val="FB5BFFC5"/>
    <w:rsid w:val="FB5DF9BD"/>
    <w:rsid w:val="FB5F86C9"/>
    <w:rsid w:val="FB6609D9"/>
    <w:rsid w:val="FB676444"/>
    <w:rsid w:val="FB694680"/>
    <w:rsid w:val="FB6D1F05"/>
    <w:rsid w:val="FB6E7F31"/>
    <w:rsid w:val="FB6F04E7"/>
    <w:rsid w:val="FB6F451E"/>
    <w:rsid w:val="FB7560F3"/>
    <w:rsid w:val="FB779BDD"/>
    <w:rsid w:val="FB791D0A"/>
    <w:rsid w:val="FB796EA6"/>
    <w:rsid w:val="FB7BC7E1"/>
    <w:rsid w:val="FB7BDF66"/>
    <w:rsid w:val="FB7D1B13"/>
    <w:rsid w:val="FB7D76DA"/>
    <w:rsid w:val="FB7E50AE"/>
    <w:rsid w:val="FB7F2917"/>
    <w:rsid w:val="FB7F933E"/>
    <w:rsid w:val="FB7FBD0A"/>
    <w:rsid w:val="FB7FD846"/>
    <w:rsid w:val="FB7FE4ED"/>
    <w:rsid w:val="FB7FED01"/>
    <w:rsid w:val="FB875E8E"/>
    <w:rsid w:val="FB8A7506"/>
    <w:rsid w:val="FB998A48"/>
    <w:rsid w:val="FB9F0117"/>
    <w:rsid w:val="FB9F84FF"/>
    <w:rsid w:val="FBAA60EF"/>
    <w:rsid w:val="FBAB6706"/>
    <w:rsid w:val="FBAE0921"/>
    <w:rsid w:val="FBAE2413"/>
    <w:rsid w:val="FBAE372F"/>
    <w:rsid w:val="FBAF8BCE"/>
    <w:rsid w:val="FBAFED6E"/>
    <w:rsid w:val="FBB273D8"/>
    <w:rsid w:val="FBB3BB4D"/>
    <w:rsid w:val="FBB63F21"/>
    <w:rsid w:val="FBBA8554"/>
    <w:rsid w:val="FBBD5EF4"/>
    <w:rsid w:val="FBBDD213"/>
    <w:rsid w:val="FBBE3B6B"/>
    <w:rsid w:val="FBBE514E"/>
    <w:rsid w:val="FBBF0432"/>
    <w:rsid w:val="FBBF1C08"/>
    <w:rsid w:val="FBBF47EA"/>
    <w:rsid w:val="FBBFAD88"/>
    <w:rsid w:val="FBBFEB01"/>
    <w:rsid w:val="FBC58435"/>
    <w:rsid w:val="FBCF3784"/>
    <w:rsid w:val="FBCF863F"/>
    <w:rsid w:val="FBD57A8D"/>
    <w:rsid w:val="FBDB91E3"/>
    <w:rsid w:val="FBDD7230"/>
    <w:rsid w:val="FBDDA6A9"/>
    <w:rsid w:val="FBDDFF5B"/>
    <w:rsid w:val="FBDE715A"/>
    <w:rsid w:val="FBE5064A"/>
    <w:rsid w:val="FBE79623"/>
    <w:rsid w:val="FBE7D33A"/>
    <w:rsid w:val="FBE7F715"/>
    <w:rsid w:val="FBEA6D9F"/>
    <w:rsid w:val="FBEAD652"/>
    <w:rsid w:val="FBEBF2F2"/>
    <w:rsid w:val="FBEDEB73"/>
    <w:rsid w:val="FBEE1C6B"/>
    <w:rsid w:val="FBEE8E3B"/>
    <w:rsid w:val="FBEF4FA9"/>
    <w:rsid w:val="FBEFAD75"/>
    <w:rsid w:val="FBF171C3"/>
    <w:rsid w:val="FBF33F78"/>
    <w:rsid w:val="FBF36F21"/>
    <w:rsid w:val="FBF3B3F2"/>
    <w:rsid w:val="FBF40F94"/>
    <w:rsid w:val="FBF5682B"/>
    <w:rsid w:val="FBF5DA12"/>
    <w:rsid w:val="FBF7BCDD"/>
    <w:rsid w:val="FBF7FF40"/>
    <w:rsid w:val="FBF84062"/>
    <w:rsid w:val="FBF89B80"/>
    <w:rsid w:val="FBFA33BC"/>
    <w:rsid w:val="FBFB48A2"/>
    <w:rsid w:val="FBFBBD0D"/>
    <w:rsid w:val="FBFD10B9"/>
    <w:rsid w:val="FBFD4674"/>
    <w:rsid w:val="FBFD797F"/>
    <w:rsid w:val="FBFDAF54"/>
    <w:rsid w:val="FBFDEB6E"/>
    <w:rsid w:val="FBFE1CE7"/>
    <w:rsid w:val="FBFE2CE2"/>
    <w:rsid w:val="FBFE7FC3"/>
    <w:rsid w:val="FBFE8918"/>
    <w:rsid w:val="FBFE964D"/>
    <w:rsid w:val="FBFEBA6E"/>
    <w:rsid w:val="FBFF2109"/>
    <w:rsid w:val="FBFF2E03"/>
    <w:rsid w:val="FBFF3B88"/>
    <w:rsid w:val="FBFF3C09"/>
    <w:rsid w:val="FBFF44CC"/>
    <w:rsid w:val="FBFF4AF0"/>
    <w:rsid w:val="FBFF665A"/>
    <w:rsid w:val="FBFF8426"/>
    <w:rsid w:val="FBFF93EE"/>
    <w:rsid w:val="FBFF95C1"/>
    <w:rsid w:val="FBFF991F"/>
    <w:rsid w:val="FBFFB33A"/>
    <w:rsid w:val="FBFFC3F7"/>
    <w:rsid w:val="FBFFDBA3"/>
    <w:rsid w:val="FBFFF412"/>
    <w:rsid w:val="FC3F059A"/>
    <w:rsid w:val="FC3F0E3D"/>
    <w:rsid w:val="FC46DB13"/>
    <w:rsid w:val="FC57ABA5"/>
    <w:rsid w:val="FC5B39A6"/>
    <w:rsid w:val="FC5F9C69"/>
    <w:rsid w:val="FC6323E5"/>
    <w:rsid w:val="FC645B87"/>
    <w:rsid w:val="FC6701CA"/>
    <w:rsid w:val="FC67EB3D"/>
    <w:rsid w:val="FC6F5C5D"/>
    <w:rsid w:val="FC7FC021"/>
    <w:rsid w:val="FC9F9350"/>
    <w:rsid w:val="FCAB7009"/>
    <w:rsid w:val="FCAF0E86"/>
    <w:rsid w:val="FCB58B62"/>
    <w:rsid w:val="FCB70368"/>
    <w:rsid w:val="FCBF35FD"/>
    <w:rsid w:val="FCBF8977"/>
    <w:rsid w:val="FCD73228"/>
    <w:rsid w:val="FCD81B95"/>
    <w:rsid w:val="FCE93A8C"/>
    <w:rsid w:val="FCED6309"/>
    <w:rsid w:val="FCED9432"/>
    <w:rsid w:val="FCEE4C88"/>
    <w:rsid w:val="FCEF3F67"/>
    <w:rsid w:val="FCF1DFA8"/>
    <w:rsid w:val="FCF3E585"/>
    <w:rsid w:val="FCFAB4E3"/>
    <w:rsid w:val="FCFB3CA7"/>
    <w:rsid w:val="FCFB7C79"/>
    <w:rsid w:val="FCFD42E9"/>
    <w:rsid w:val="FCFD4FEF"/>
    <w:rsid w:val="FCFD5DFD"/>
    <w:rsid w:val="FCFEB5CE"/>
    <w:rsid w:val="FCFF175C"/>
    <w:rsid w:val="FD28F3B0"/>
    <w:rsid w:val="FD3B860C"/>
    <w:rsid w:val="FD3FA302"/>
    <w:rsid w:val="FD4DBF3F"/>
    <w:rsid w:val="FD548D25"/>
    <w:rsid w:val="FD572EC2"/>
    <w:rsid w:val="FD57DDD0"/>
    <w:rsid w:val="FD5B93C6"/>
    <w:rsid w:val="FD5DDC4B"/>
    <w:rsid w:val="FD64F06A"/>
    <w:rsid w:val="FD6E26DF"/>
    <w:rsid w:val="FD6FEDC4"/>
    <w:rsid w:val="FD74A7CA"/>
    <w:rsid w:val="FD7776D2"/>
    <w:rsid w:val="FD7B2CA3"/>
    <w:rsid w:val="FD7BFF96"/>
    <w:rsid w:val="FD7D19CF"/>
    <w:rsid w:val="FD7D34CA"/>
    <w:rsid w:val="FD7DD6F9"/>
    <w:rsid w:val="FD7EA49E"/>
    <w:rsid w:val="FD7F32B0"/>
    <w:rsid w:val="FD7F3F50"/>
    <w:rsid w:val="FD7F7806"/>
    <w:rsid w:val="FD7F7E22"/>
    <w:rsid w:val="FD7F841A"/>
    <w:rsid w:val="FD7FB6ED"/>
    <w:rsid w:val="FD7FCCE5"/>
    <w:rsid w:val="FD8D1AF0"/>
    <w:rsid w:val="FD8E658B"/>
    <w:rsid w:val="FD8EE285"/>
    <w:rsid w:val="FD93C31A"/>
    <w:rsid w:val="FD9BC6F4"/>
    <w:rsid w:val="FD9DF822"/>
    <w:rsid w:val="FD9F6A68"/>
    <w:rsid w:val="FDA7E2BD"/>
    <w:rsid w:val="FDAB9C70"/>
    <w:rsid w:val="FDAF4F47"/>
    <w:rsid w:val="FDAFEB8D"/>
    <w:rsid w:val="FDB3F2AB"/>
    <w:rsid w:val="FDB6ADB7"/>
    <w:rsid w:val="FDB6B92B"/>
    <w:rsid w:val="FDB9B737"/>
    <w:rsid w:val="FDBF10B1"/>
    <w:rsid w:val="FDBF2F70"/>
    <w:rsid w:val="FDBF2FA4"/>
    <w:rsid w:val="FDBF5E63"/>
    <w:rsid w:val="FDBF8B37"/>
    <w:rsid w:val="FDBF9FF5"/>
    <w:rsid w:val="FDBFF5E6"/>
    <w:rsid w:val="FDC656AD"/>
    <w:rsid w:val="FDCDB212"/>
    <w:rsid w:val="FDCE209C"/>
    <w:rsid w:val="FDCF371E"/>
    <w:rsid w:val="FDD2E08A"/>
    <w:rsid w:val="FDD795BC"/>
    <w:rsid w:val="FDD82CDA"/>
    <w:rsid w:val="FDD9222C"/>
    <w:rsid w:val="FDDA215A"/>
    <w:rsid w:val="FDDABA3F"/>
    <w:rsid w:val="FDDB303D"/>
    <w:rsid w:val="FDDBA040"/>
    <w:rsid w:val="FDDC39A5"/>
    <w:rsid w:val="FDDCD60C"/>
    <w:rsid w:val="FDDCE0F4"/>
    <w:rsid w:val="FDDD11EC"/>
    <w:rsid w:val="FDDDE5FA"/>
    <w:rsid w:val="FDDF3E38"/>
    <w:rsid w:val="FDDF6758"/>
    <w:rsid w:val="FDE061E3"/>
    <w:rsid w:val="FDE59A7D"/>
    <w:rsid w:val="FDE7D622"/>
    <w:rsid w:val="FDEA338F"/>
    <w:rsid w:val="FDEBAD07"/>
    <w:rsid w:val="FDED4F2C"/>
    <w:rsid w:val="FDEDBAF0"/>
    <w:rsid w:val="FDEEF883"/>
    <w:rsid w:val="FDEF0615"/>
    <w:rsid w:val="FDEF32C0"/>
    <w:rsid w:val="FDEF95EB"/>
    <w:rsid w:val="FDEFF311"/>
    <w:rsid w:val="FDF082A2"/>
    <w:rsid w:val="FDF29DB8"/>
    <w:rsid w:val="FDF39917"/>
    <w:rsid w:val="FDF5BB0A"/>
    <w:rsid w:val="FDF7296E"/>
    <w:rsid w:val="FDF77FB7"/>
    <w:rsid w:val="FDF7AC4C"/>
    <w:rsid w:val="FDF7C834"/>
    <w:rsid w:val="FDF7C87A"/>
    <w:rsid w:val="FDF7E4DA"/>
    <w:rsid w:val="FDF833E7"/>
    <w:rsid w:val="FDF9AF8B"/>
    <w:rsid w:val="FDFA8DAF"/>
    <w:rsid w:val="FDFB4056"/>
    <w:rsid w:val="FDFB46CB"/>
    <w:rsid w:val="FDFB5DEF"/>
    <w:rsid w:val="FDFB888D"/>
    <w:rsid w:val="FDFD0D44"/>
    <w:rsid w:val="FDFD458E"/>
    <w:rsid w:val="FDFD50C2"/>
    <w:rsid w:val="FDFD62AA"/>
    <w:rsid w:val="FDFD810E"/>
    <w:rsid w:val="FDFDB049"/>
    <w:rsid w:val="FDFDD641"/>
    <w:rsid w:val="FDFE2E2E"/>
    <w:rsid w:val="FDFEA618"/>
    <w:rsid w:val="FDFF4AEB"/>
    <w:rsid w:val="FDFF96DA"/>
    <w:rsid w:val="FDFFB92F"/>
    <w:rsid w:val="FDFFDB48"/>
    <w:rsid w:val="FDFFEE54"/>
    <w:rsid w:val="FE2B58FB"/>
    <w:rsid w:val="FE30DB7D"/>
    <w:rsid w:val="FE3E0FEA"/>
    <w:rsid w:val="FE3F10D4"/>
    <w:rsid w:val="FE479515"/>
    <w:rsid w:val="FE4C015A"/>
    <w:rsid w:val="FE4C5C35"/>
    <w:rsid w:val="FE4D629C"/>
    <w:rsid w:val="FE554CFE"/>
    <w:rsid w:val="FE5EA3DC"/>
    <w:rsid w:val="FE5F0883"/>
    <w:rsid w:val="FE5F4610"/>
    <w:rsid w:val="FE5F8061"/>
    <w:rsid w:val="FE6BBE84"/>
    <w:rsid w:val="FE6E13DA"/>
    <w:rsid w:val="FE6F265D"/>
    <w:rsid w:val="FE6F5C9F"/>
    <w:rsid w:val="FE770F93"/>
    <w:rsid w:val="FE7722DB"/>
    <w:rsid w:val="FE77335A"/>
    <w:rsid w:val="FE7B02AA"/>
    <w:rsid w:val="FE7B9F27"/>
    <w:rsid w:val="FE7C9755"/>
    <w:rsid w:val="FE7D1AF8"/>
    <w:rsid w:val="FE7E7EC9"/>
    <w:rsid w:val="FE7EAA81"/>
    <w:rsid w:val="FE7FDF57"/>
    <w:rsid w:val="FE7FEDC0"/>
    <w:rsid w:val="FE8CA50D"/>
    <w:rsid w:val="FE9100D5"/>
    <w:rsid w:val="FE9971FE"/>
    <w:rsid w:val="FE9C9F7C"/>
    <w:rsid w:val="FE9D17E8"/>
    <w:rsid w:val="FE9D1E79"/>
    <w:rsid w:val="FE9D97EE"/>
    <w:rsid w:val="FEA1BA5B"/>
    <w:rsid w:val="FEA68CD3"/>
    <w:rsid w:val="FEA70184"/>
    <w:rsid w:val="FEAB6EA0"/>
    <w:rsid w:val="FEABC7D1"/>
    <w:rsid w:val="FEAE3DBB"/>
    <w:rsid w:val="FEAE88A7"/>
    <w:rsid w:val="FEAF6C5F"/>
    <w:rsid w:val="FEAF7B76"/>
    <w:rsid w:val="FEAFBD38"/>
    <w:rsid w:val="FEB2353A"/>
    <w:rsid w:val="FEB23750"/>
    <w:rsid w:val="FEB788C4"/>
    <w:rsid w:val="FEB9C2EB"/>
    <w:rsid w:val="FEBDFA0E"/>
    <w:rsid w:val="FEBF0E57"/>
    <w:rsid w:val="FEBF4118"/>
    <w:rsid w:val="FEBF78EC"/>
    <w:rsid w:val="FEBFA4EC"/>
    <w:rsid w:val="FEBFC9E3"/>
    <w:rsid w:val="FEC79913"/>
    <w:rsid w:val="FECB150F"/>
    <w:rsid w:val="FECDB360"/>
    <w:rsid w:val="FED36DDC"/>
    <w:rsid w:val="FED5F5E6"/>
    <w:rsid w:val="FED70223"/>
    <w:rsid w:val="FED7E6F4"/>
    <w:rsid w:val="FED99981"/>
    <w:rsid w:val="FEDAF904"/>
    <w:rsid w:val="FEDB741B"/>
    <w:rsid w:val="FEDC60C7"/>
    <w:rsid w:val="FEDC9EDC"/>
    <w:rsid w:val="FEDCC703"/>
    <w:rsid w:val="FEDF1E51"/>
    <w:rsid w:val="FEDF3DFC"/>
    <w:rsid w:val="FEDFA006"/>
    <w:rsid w:val="FEDFB701"/>
    <w:rsid w:val="FEE8597C"/>
    <w:rsid w:val="FEEC9704"/>
    <w:rsid w:val="FEED7346"/>
    <w:rsid w:val="FEEDDBCB"/>
    <w:rsid w:val="FEEF0378"/>
    <w:rsid w:val="FEEF1731"/>
    <w:rsid w:val="FEEF6721"/>
    <w:rsid w:val="FEEF947E"/>
    <w:rsid w:val="FEEFFD26"/>
    <w:rsid w:val="FEF460FD"/>
    <w:rsid w:val="FEF57B7E"/>
    <w:rsid w:val="FEF5E528"/>
    <w:rsid w:val="FEF66E61"/>
    <w:rsid w:val="FEF71426"/>
    <w:rsid w:val="FEF72397"/>
    <w:rsid w:val="FEF72B8C"/>
    <w:rsid w:val="FEF754E1"/>
    <w:rsid w:val="FEF7AA0F"/>
    <w:rsid w:val="FEF7B42F"/>
    <w:rsid w:val="FEF9209B"/>
    <w:rsid w:val="FEF93D2E"/>
    <w:rsid w:val="FEFA0F87"/>
    <w:rsid w:val="FEFAF8D5"/>
    <w:rsid w:val="FEFB12ED"/>
    <w:rsid w:val="FEFCE636"/>
    <w:rsid w:val="FEFD2730"/>
    <w:rsid w:val="FEFE1319"/>
    <w:rsid w:val="FEFE2E51"/>
    <w:rsid w:val="FEFE4BB9"/>
    <w:rsid w:val="FEFE6196"/>
    <w:rsid w:val="FEFE96F5"/>
    <w:rsid w:val="FEFE9DC4"/>
    <w:rsid w:val="FEFEAC28"/>
    <w:rsid w:val="FEFF02D3"/>
    <w:rsid w:val="FEFF03D1"/>
    <w:rsid w:val="FEFF05E3"/>
    <w:rsid w:val="FEFF2F3F"/>
    <w:rsid w:val="FEFF39A6"/>
    <w:rsid w:val="FEFF50F7"/>
    <w:rsid w:val="FEFF6B02"/>
    <w:rsid w:val="FEFFBFD7"/>
    <w:rsid w:val="FEFFCDB7"/>
    <w:rsid w:val="FEFFD1E4"/>
    <w:rsid w:val="FEFFD65B"/>
    <w:rsid w:val="FEFFDA18"/>
    <w:rsid w:val="FEFFF2FD"/>
    <w:rsid w:val="FEFFFC6D"/>
    <w:rsid w:val="FF0631B2"/>
    <w:rsid w:val="FF0E7595"/>
    <w:rsid w:val="FF11524E"/>
    <w:rsid w:val="FF1526B7"/>
    <w:rsid w:val="FF170908"/>
    <w:rsid w:val="FF173139"/>
    <w:rsid w:val="FF1E3203"/>
    <w:rsid w:val="FF2D51FC"/>
    <w:rsid w:val="FF2D8983"/>
    <w:rsid w:val="FF2F0BFB"/>
    <w:rsid w:val="FF2F8FB4"/>
    <w:rsid w:val="FF2F94B0"/>
    <w:rsid w:val="FF33B35E"/>
    <w:rsid w:val="FF354883"/>
    <w:rsid w:val="FF362FC8"/>
    <w:rsid w:val="FF36CA6C"/>
    <w:rsid w:val="FF376C62"/>
    <w:rsid w:val="FF3A8DED"/>
    <w:rsid w:val="FF3B265D"/>
    <w:rsid w:val="FF3BAF63"/>
    <w:rsid w:val="FF3C0B05"/>
    <w:rsid w:val="FF3D2E0F"/>
    <w:rsid w:val="FF3D3444"/>
    <w:rsid w:val="FF3E7585"/>
    <w:rsid w:val="FF3E88DB"/>
    <w:rsid w:val="FF3E8CF0"/>
    <w:rsid w:val="FF3EC17C"/>
    <w:rsid w:val="FF3F0525"/>
    <w:rsid w:val="FF3F2C71"/>
    <w:rsid w:val="FF3F89CC"/>
    <w:rsid w:val="FF3FC59D"/>
    <w:rsid w:val="FF46A653"/>
    <w:rsid w:val="FF46F7F0"/>
    <w:rsid w:val="FF4A7743"/>
    <w:rsid w:val="FF4DD6C3"/>
    <w:rsid w:val="FF4F0895"/>
    <w:rsid w:val="FF5605D7"/>
    <w:rsid w:val="FF5699D7"/>
    <w:rsid w:val="FF56F537"/>
    <w:rsid w:val="FF56FEB8"/>
    <w:rsid w:val="FF5AFBD6"/>
    <w:rsid w:val="FF5B36F4"/>
    <w:rsid w:val="FF5BA063"/>
    <w:rsid w:val="FF5C21E6"/>
    <w:rsid w:val="FF5C9F17"/>
    <w:rsid w:val="FF5D93CB"/>
    <w:rsid w:val="FF5E38F2"/>
    <w:rsid w:val="FF5E5159"/>
    <w:rsid w:val="FF5F1F15"/>
    <w:rsid w:val="FF5F2816"/>
    <w:rsid w:val="FF5F37A8"/>
    <w:rsid w:val="FF5F4163"/>
    <w:rsid w:val="FF5F443C"/>
    <w:rsid w:val="FF5F54BA"/>
    <w:rsid w:val="FF5FA419"/>
    <w:rsid w:val="FF5FC429"/>
    <w:rsid w:val="FF5FFB89"/>
    <w:rsid w:val="FF65EA9B"/>
    <w:rsid w:val="FF66DA9A"/>
    <w:rsid w:val="FF696D13"/>
    <w:rsid w:val="FF6A9A28"/>
    <w:rsid w:val="FF6B63F3"/>
    <w:rsid w:val="FF6BBBCD"/>
    <w:rsid w:val="FF6C1A17"/>
    <w:rsid w:val="FF6D7082"/>
    <w:rsid w:val="FF6DC335"/>
    <w:rsid w:val="FF6EAF40"/>
    <w:rsid w:val="FF6F3654"/>
    <w:rsid w:val="FF6F3A98"/>
    <w:rsid w:val="FF6F7C1E"/>
    <w:rsid w:val="FF6FAAFB"/>
    <w:rsid w:val="FF6FB389"/>
    <w:rsid w:val="FF6FD542"/>
    <w:rsid w:val="FF6FEEAC"/>
    <w:rsid w:val="FF7113DB"/>
    <w:rsid w:val="FF730DF7"/>
    <w:rsid w:val="FF73A196"/>
    <w:rsid w:val="FF754BE6"/>
    <w:rsid w:val="FF75706B"/>
    <w:rsid w:val="FF760D7A"/>
    <w:rsid w:val="FF765AD3"/>
    <w:rsid w:val="FF76E7BC"/>
    <w:rsid w:val="FF778B62"/>
    <w:rsid w:val="FF7795F4"/>
    <w:rsid w:val="FF77C5E6"/>
    <w:rsid w:val="FF77CDF6"/>
    <w:rsid w:val="FF78D055"/>
    <w:rsid w:val="FF791B8F"/>
    <w:rsid w:val="FF79E3DD"/>
    <w:rsid w:val="FF7A9FB0"/>
    <w:rsid w:val="FF7B0974"/>
    <w:rsid w:val="FF7B1FC1"/>
    <w:rsid w:val="FF7B96DA"/>
    <w:rsid w:val="FF7CA81C"/>
    <w:rsid w:val="FF7DE99E"/>
    <w:rsid w:val="FF7E32AF"/>
    <w:rsid w:val="FF7E5AD2"/>
    <w:rsid w:val="FF7E62E6"/>
    <w:rsid w:val="FF7EA12D"/>
    <w:rsid w:val="FF7EBBCD"/>
    <w:rsid w:val="FF7EEDF2"/>
    <w:rsid w:val="FF7F0303"/>
    <w:rsid w:val="FF7F06E9"/>
    <w:rsid w:val="FF7F2E41"/>
    <w:rsid w:val="FF7F5FCA"/>
    <w:rsid w:val="FF7F7215"/>
    <w:rsid w:val="FF7F7B29"/>
    <w:rsid w:val="FF7F90C3"/>
    <w:rsid w:val="FF7FA063"/>
    <w:rsid w:val="FF7FA620"/>
    <w:rsid w:val="FF7FA7A2"/>
    <w:rsid w:val="FF7FB3F2"/>
    <w:rsid w:val="FF7FC210"/>
    <w:rsid w:val="FF7FE006"/>
    <w:rsid w:val="FF7FE43B"/>
    <w:rsid w:val="FF835C50"/>
    <w:rsid w:val="FF8BFC04"/>
    <w:rsid w:val="FF8F8B3F"/>
    <w:rsid w:val="FF8F9616"/>
    <w:rsid w:val="FF960791"/>
    <w:rsid w:val="FF96DDCD"/>
    <w:rsid w:val="FF971BCE"/>
    <w:rsid w:val="FF975A5D"/>
    <w:rsid w:val="FF979DF6"/>
    <w:rsid w:val="FF9A1461"/>
    <w:rsid w:val="FF9B5C26"/>
    <w:rsid w:val="FF9C4F3E"/>
    <w:rsid w:val="FF9CC58E"/>
    <w:rsid w:val="FF9DC9BA"/>
    <w:rsid w:val="FF9DD953"/>
    <w:rsid w:val="FF9E406D"/>
    <w:rsid w:val="FF9EB398"/>
    <w:rsid w:val="FF9EC28A"/>
    <w:rsid w:val="FF9F0F6D"/>
    <w:rsid w:val="FF9F6F8E"/>
    <w:rsid w:val="FF9FB254"/>
    <w:rsid w:val="FF9FEB20"/>
    <w:rsid w:val="FFA7614C"/>
    <w:rsid w:val="FFAAF79D"/>
    <w:rsid w:val="FFAB339C"/>
    <w:rsid w:val="FFAF431E"/>
    <w:rsid w:val="FFAF4712"/>
    <w:rsid w:val="FFAF5BB5"/>
    <w:rsid w:val="FFAFA9AE"/>
    <w:rsid w:val="FFAFB6F1"/>
    <w:rsid w:val="FFB54C81"/>
    <w:rsid w:val="FFB58A7B"/>
    <w:rsid w:val="FFB5D4D5"/>
    <w:rsid w:val="FFB601FE"/>
    <w:rsid w:val="FFB64E55"/>
    <w:rsid w:val="FFB6663B"/>
    <w:rsid w:val="FFB67F98"/>
    <w:rsid w:val="FFB76F66"/>
    <w:rsid w:val="FFB9EE67"/>
    <w:rsid w:val="FFBAC4B2"/>
    <w:rsid w:val="FFBBDBD6"/>
    <w:rsid w:val="FFBBE334"/>
    <w:rsid w:val="FFBBF87D"/>
    <w:rsid w:val="FFBC858B"/>
    <w:rsid w:val="FFBD2A9D"/>
    <w:rsid w:val="FFBD2B1A"/>
    <w:rsid w:val="FFBD385F"/>
    <w:rsid w:val="FFBD3FAF"/>
    <w:rsid w:val="FFBD4075"/>
    <w:rsid w:val="FFBD6453"/>
    <w:rsid w:val="FFBD7876"/>
    <w:rsid w:val="FFBD898A"/>
    <w:rsid w:val="FFBD974D"/>
    <w:rsid w:val="FFBDBFEE"/>
    <w:rsid w:val="FFBDC9DD"/>
    <w:rsid w:val="FFBE2296"/>
    <w:rsid w:val="FFBE27C8"/>
    <w:rsid w:val="FFBE2A43"/>
    <w:rsid w:val="FFBE332D"/>
    <w:rsid w:val="FFBE5818"/>
    <w:rsid w:val="FFBEE1CE"/>
    <w:rsid w:val="FFBF03F8"/>
    <w:rsid w:val="FFBF1207"/>
    <w:rsid w:val="FFBF1E55"/>
    <w:rsid w:val="FFBF50D4"/>
    <w:rsid w:val="FFBF7876"/>
    <w:rsid w:val="FFBFB166"/>
    <w:rsid w:val="FFBFC158"/>
    <w:rsid w:val="FFBFE2FB"/>
    <w:rsid w:val="FFBFE3C2"/>
    <w:rsid w:val="FFBFFE60"/>
    <w:rsid w:val="FFBFFE76"/>
    <w:rsid w:val="FFC567A6"/>
    <w:rsid w:val="FFC649CE"/>
    <w:rsid w:val="FFC70585"/>
    <w:rsid w:val="FFC72EF9"/>
    <w:rsid w:val="FFC7930F"/>
    <w:rsid w:val="FFCAB2C2"/>
    <w:rsid w:val="FFCB4A9A"/>
    <w:rsid w:val="FFCD6F56"/>
    <w:rsid w:val="FFCD97FF"/>
    <w:rsid w:val="FFCE5DCE"/>
    <w:rsid w:val="FFCE71EB"/>
    <w:rsid w:val="FFCEC8A4"/>
    <w:rsid w:val="FFCF5A27"/>
    <w:rsid w:val="FFCF5ACD"/>
    <w:rsid w:val="FFCF8AAD"/>
    <w:rsid w:val="FFCF8EC3"/>
    <w:rsid w:val="FFCFE2FD"/>
    <w:rsid w:val="FFD39F7D"/>
    <w:rsid w:val="FFD4F2FD"/>
    <w:rsid w:val="FFD5B4FA"/>
    <w:rsid w:val="FFD73DBE"/>
    <w:rsid w:val="FFD77E83"/>
    <w:rsid w:val="FFD78787"/>
    <w:rsid w:val="FFD7BE61"/>
    <w:rsid w:val="FFDA24BF"/>
    <w:rsid w:val="FFDB281E"/>
    <w:rsid w:val="FFDB447F"/>
    <w:rsid w:val="FFDB89E8"/>
    <w:rsid w:val="FFDBD02F"/>
    <w:rsid w:val="FFDE226A"/>
    <w:rsid w:val="FFDE336C"/>
    <w:rsid w:val="FFDE40A0"/>
    <w:rsid w:val="FFDE5E7D"/>
    <w:rsid w:val="FFDEB2FC"/>
    <w:rsid w:val="FFDF15AB"/>
    <w:rsid w:val="FFDF5CFD"/>
    <w:rsid w:val="FFDFB3E1"/>
    <w:rsid w:val="FFDFCE5F"/>
    <w:rsid w:val="FFDFDA58"/>
    <w:rsid w:val="FFDFEBB9"/>
    <w:rsid w:val="FFE13EF3"/>
    <w:rsid w:val="FFE26F01"/>
    <w:rsid w:val="FFE5AB40"/>
    <w:rsid w:val="FFE64C90"/>
    <w:rsid w:val="FFE6DB55"/>
    <w:rsid w:val="FFE7B104"/>
    <w:rsid w:val="FFEA5B9E"/>
    <w:rsid w:val="FFEB24DF"/>
    <w:rsid w:val="FFEB4249"/>
    <w:rsid w:val="FFEB7E64"/>
    <w:rsid w:val="FFEBFE2B"/>
    <w:rsid w:val="FFEC3905"/>
    <w:rsid w:val="FFECAAFC"/>
    <w:rsid w:val="FFECB36D"/>
    <w:rsid w:val="FFECD4B1"/>
    <w:rsid w:val="FFED3F2C"/>
    <w:rsid w:val="FFEE5BB4"/>
    <w:rsid w:val="FFEE69EA"/>
    <w:rsid w:val="FFEEA013"/>
    <w:rsid w:val="FFEEA740"/>
    <w:rsid w:val="FFEEDA8B"/>
    <w:rsid w:val="FFEF10F0"/>
    <w:rsid w:val="FFEF336B"/>
    <w:rsid w:val="FFEF3866"/>
    <w:rsid w:val="FFEF89CB"/>
    <w:rsid w:val="FFEF91C0"/>
    <w:rsid w:val="FFEF9D4B"/>
    <w:rsid w:val="FFEFAC26"/>
    <w:rsid w:val="FFEFCDEE"/>
    <w:rsid w:val="FFEFDC07"/>
    <w:rsid w:val="FFEFDFF6"/>
    <w:rsid w:val="FFEFE45E"/>
    <w:rsid w:val="FFEFFB5D"/>
    <w:rsid w:val="FFF184BA"/>
    <w:rsid w:val="FFF216C8"/>
    <w:rsid w:val="FFF31338"/>
    <w:rsid w:val="FFF37D82"/>
    <w:rsid w:val="FFF39557"/>
    <w:rsid w:val="FFF3DC7C"/>
    <w:rsid w:val="FFF3E607"/>
    <w:rsid w:val="FFF47C87"/>
    <w:rsid w:val="FFF529C7"/>
    <w:rsid w:val="FFF54CCB"/>
    <w:rsid w:val="FFF550A2"/>
    <w:rsid w:val="FFF55FDD"/>
    <w:rsid w:val="FFF5B29A"/>
    <w:rsid w:val="FFF5D901"/>
    <w:rsid w:val="FFF5EB60"/>
    <w:rsid w:val="FFF61673"/>
    <w:rsid w:val="FFF61758"/>
    <w:rsid w:val="FFF63DBB"/>
    <w:rsid w:val="FFF65DA8"/>
    <w:rsid w:val="FFF6BC4B"/>
    <w:rsid w:val="FFF70C85"/>
    <w:rsid w:val="FFF710A8"/>
    <w:rsid w:val="FFF71FB1"/>
    <w:rsid w:val="FFF73500"/>
    <w:rsid w:val="FFF73EB1"/>
    <w:rsid w:val="FFF760A0"/>
    <w:rsid w:val="FFF7631B"/>
    <w:rsid w:val="FFF783E4"/>
    <w:rsid w:val="FFF788F2"/>
    <w:rsid w:val="FFF78FBC"/>
    <w:rsid w:val="FFF79FA8"/>
    <w:rsid w:val="FFF79FBC"/>
    <w:rsid w:val="FFF7C44D"/>
    <w:rsid w:val="FFF82FF8"/>
    <w:rsid w:val="FFF8852E"/>
    <w:rsid w:val="FFF8B4F6"/>
    <w:rsid w:val="FFF8DA41"/>
    <w:rsid w:val="FFF96BBF"/>
    <w:rsid w:val="FFF9921A"/>
    <w:rsid w:val="FFF9A7D1"/>
    <w:rsid w:val="FFF9E123"/>
    <w:rsid w:val="FFFA2F94"/>
    <w:rsid w:val="FFFAF2D9"/>
    <w:rsid w:val="FFFB0346"/>
    <w:rsid w:val="FFFB116C"/>
    <w:rsid w:val="FFFB1363"/>
    <w:rsid w:val="FFFB19FF"/>
    <w:rsid w:val="FFFB25FC"/>
    <w:rsid w:val="FFFB96F8"/>
    <w:rsid w:val="FFFBF52B"/>
    <w:rsid w:val="FFFC17F0"/>
    <w:rsid w:val="FFFC25A9"/>
    <w:rsid w:val="FFFC358C"/>
    <w:rsid w:val="FFFC7501"/>
    <w:rsid w:val="FFFC7528"/>
    <w:rsid w:val="FFFC7EC9"/>
    <w:rsid w:val="FFFCA095"/>
    <w:rsid w:val="FFFD07F1"/>
    <w:rsid w:val="FFFD148F"/>
    <w:rsid w:val="FFFD2AA1"/>
    <w:rsid w:val="FFFD4260"/>
    <w:rsid w:val="FFFD50E4"/>
    <w:rsid w:val="FFFD5640"/>
    <w:rsid w:val="FFFD89BB"/>
    <w:rsid w:val="FFFD902B"/>
    <w:rsid w:val="FFFD93AA"/>
    <w:rsid w:val="FFFDBFBE"/>
    <w:rsid w:val="FFFDC710"/>
    <w:rsid w:val="FFFDC88A"/>
    <w:rsid w:val="FFFDF16C"/>
    <w:rsid w:val="FFFDF6CB"/>
    <w:rsid w:val="FFFE1A17"/>
    <w:rsid w:val="FFFE57B4"/>
    <w:rsid w:val="FFFE5A1F"/>
    <w:rsid w:val="FFFE6791"/>
    <w:rsid w:val="FFFE73D5"/>
    <w:rsid w:val="FFFE78BC"/>
    <w:rsid w:val="FFFE7B01"/>
    <w:rsid w:val="FFFE9457"/>
    <w:rsid w:val="FFFEAC15"/>
    <w:rsid w:val="FFFEAD36"/>
    <w:rsid w:val="FFFECD0C"/>
    <w:rsid w:val="FFFEDE88"/>
    <w:rsid w:val="FFFEFFC0"/>
    <w:rsid w:val="FFFF0697"/>
    <w:rsid w:val="FFFF0C1D"/>
    <w:rsid w:val="FFFF0EC2"/>
    <w:rsid w:val="FFFF1952"/>
    <w:rsid w:val="FFFF1A29"/>
    <w:rsid w:val="FFFF1CB4"/>
    <w:rsid w:val="FFFF1D8B"/>
    <w:rsid w:val="FFFF1E55"/>
    <w:rsid w:val="FFFF1FF7"/>
    <w:rsid w:val="FFFF23B0"/>
    <w:rsid w:val="FFFF25F3"/>
    <w:rsid w:val="FFFF2A43"/>
    <w:rsid w:val="FFFF2C00"/>
    <w:rsid w:val="FFFF3D88"/>
    <w:rsid w:val="FFFF3ED3"/>
    <w:rsid w:val="FFFF44F8"/>
    <w:rsid w:val="FFFF46AF"/>
    <w:rsid w:val="FFFF52B8"/>
    <w:rsid w:val="FFFF55BD"/>
    <w:rsid w:val="FFFF5E20"/>
    <w:rsid w:val="FFFF6369"/>
    <w:rsid w:val="FFFF6EBA"/>
    <w:rsid w:val="FFFF6EF6"/>
    <w:rsid w:val="FFFF7659"/>
    <w:rsid w:val="FFFF7B05"/>
    <w:rsid w:val="FFFF8460"/>
    <w:rsid w:val="FFFF8BBA"/>
    <w:rsid w:val="FFFF91A3"/>
    <w:rsid w:val="FFFF9B7A"/>
    <w:rsid w:val="FFFF9C75"/>
    <w:rsid w:val="FFFFA168"/>
    <w:rsid w:val="FFFFBA27"/>
    <w:rsid w:val="FFFFC6B6"/>
    <w:rsid w:val="FFFFD38D"/>
    <w:rsid w:val="FFFFE397"/>
    <w:rsid w:val="FFFFE535"/>
    <w:rsid w:val="FFFFE8D7"/>
    <w:rsid w:val="FFFFF0DF"/>
    <w:rsid w:val="FFFFFCA2"/>
    <w:rsid w:val="FFFFF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qFormat="1" w:unhideWhenUsed="0" w:uiPriority="99" w:semiHidden="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00" w:firstLineChars="200"/>
      <w:jc w:val="both"/>
    </w:pPr>
    <w:rPr>
      <w:rFonts w:ascii="Times New Roman" w:hAnsi="Times New Roman" w:eastAsia="仿宋_GB2312" w:cstheme="minorBidi"/>
      <w:kern w:val="2"/>
      <w:sz w:val="32"/>
      <w:szCs w:val="32"/>
      <w:lang w:val="en-US" w:eastAsia="zh-CN" w:bidi="ar-SA"/>
    </w:rPr>
  </w:style>
  <w:style w:type="paragraph" w:styleId="3">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0"/>
    <w:pPr>
      <w:keepNext/>
      <w:keepLines/>
      <w:spacing w:before="260" w:after="260" w:line="416" w:lineRule="auto"/>
      <w:outlineLvl w:val="1"/>
    </w:pPr>
    <w:rPr>
      <w:rFonts w:asciiTheme="majorHAnsi" w:hAnsiTheme="majorHAnsi" w:eastAsiaTheme="majorEastAsia" w:cstheme="majorBidi"/>
      <w:b/>
      <w:bCs/>
    </w:rPr>
  </w:style>
  <w:style w:type="paragraph" w:styleId="5">
    <w:name w:val="heading 3"/>
    <w:basedOn w:val="1"/>
    <w:next w:val="1"/>
    <w:link w:val="37"/>
    <w:unhideWhenUsed/>
    <w:qFormat/>
    <w:uiPriority w:val="0"/>
    <w:pPr>
      <w:keepNext/>
      <w:keepLines/>
      <w:spacing w:before="260" w:after="260" w:line="416" w:lineRule="auto"/>
      <w:outlineLvl w:val="2"/>
    </w:pPr>
    <w:rPr>
      <w:b/>
      <w:bCs/>
    </w:rPr>
  </w:style>
  <w:style w:type="character" w:default="1" w:styleId="23">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1"/>
    <w:next w:val="1"/>
    <w:unhideWhenUsed/>
    <w:qFormat/>
    <w:uiPriority w:val="0"/>
    <w:pPr>
      <w:ind w:firstLine="420"/>
    </w:pPr>
    <w:rPr>
      <w:rFonts w:eastAsia="宋体"/>
    </w:rPr>
  </w:style>
  <w:style w:type="paragraph" w:styleId="6">
    <w:name w:val="caption"/>
    <w:basedOn w:val="1"/>
    <w:next w:val="1"/>
    <w:unhideWhenUsed/>
    <w:qFormat/>
    <w:uiPriority w:val="0"/>
    <w:rPr>
      <w:rFonts w:eastAsia="黑体" w:asciiTheme="majorHAnsi" w:hAnsiTheme="majorHAnsi" w:cstheme="majorBidi"/>
      <w:sz w:val="20"/>
      <w:szCs w:val="20"/>
    </w:rPr>
  </w:style>
  <w:style w:type="paragraph" w:styleId="7">
    <w:name w:val="Document Map"/>
    <w:basedOn w:val="1"/>
    <w:link w:val="43"/>
    <w:qFormat/>
    <w:uiPriority w:val="0"/>
    <w:rPr>
      <w:rFonts w:ascii="宋体" w:eastAsia="宋体"/>
      <w:sz w:val="18"/>
      <w:szCs w:val="18"/>
    </w:rPr>
  </w:style>
  <w:style w:type="paragraph" w:styleId="8">
    <w:name w:val="annotation text"/>
    <w:basedOn w:val="1"/>
    <w:link w:val="28"/>
    <w:qFormat/>
    <w:uiPriority w:val="0"/>
    <w:pPr>
      <w:jc w:val="left"/>
    </w:pPr>
  </w:style>
  <w:style w:type="paragraph" w:styleId="9">
    <w:name w:val="Body Text Indent"/>
    <w:basedOn w:val="1"/>
    <w:unhideWhenUsed/>
    <w:qFormat/>
    <w:uiPriority w:val="0"/>
    <w:pPr>
      <w:spacing w:line="620" w:lineRule="exact"/>
      <w:ind w:firstLine="640"/>
    </w:pPr>
    <w:rPr>
      <w:rFonts w:cs="Times New Roman"/>
    </w:rPr>
  </w:style>
  <w:style w:type="paragraph" w:styleId="10">
    <w:name w:val="toc 3"/>
    <w:basedOn w:val="1"/>
    <w:next w:val="1"/>
    <w:qFormat/>
    <w:uiPriority w:val="39"/>
    <w:pPr>
      <w:ind w:left="840" w:leftChars="400"/>
    </w:pPr>
  </w:style>
  <w:style w:type="paragraph" w:styleId="11">
    <w:name w:val="Balloon Text"/>
    <w:basedOn w:val="1"/>
    <w:link w:val="30"/>
    <w:qFormat/>
    <w:uiPriority w:val="0"/>
    <w:rPr>
      <w:sz w:val="18"/>
      <w:szCs w:val="18"/>
    </w:rPr>
  </w:style>
  <w:style w:type="paragraph" w:styleId="12">
    <w:name w:val="footer"/>
    <w:basedOn w:val="1"/>
    <w:link w:val="39"/>
    <w:qFormat/>
    <w:uiPriority w:val="99"/>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Subtitle"/>
    <w:basedOn w:val="1"/>
    <w:next w:val="1"/>
    <w:link w:val="44"/>
    <w:qFormat/>
    <w:uiPriority w:val="0"/>
    <w:pPr>
      <w:spacing w:before="240" w:after="60" w:line="312" w:lineRule="auto"/>
      <w:jc w:val="center"/>
      <w:outlineLvl w:val="1"/>
    </w:pPr>
    <w:rPr>
      <w:rFonts w:ascii="Cambria" w:hAnsi="Cambria" w:eastAsia="宋体" w:cs="Times New Roman"/>
      <w:b/>
      <w:bCs/>
      <w:kern w:val="28"/>
    </w:rPr>
  </w:style>
  <w:style w:type="paragraph" w:styleId="16">
    <w:name w:val="footnote text"/>
    <w:basedOn w:val="1"/>
    <w:link w:val="38"/>
    <w:qFormat/>
    <w:uiPriority w:val="99"/>
    <w:pPr>
      <w:snapToGrid w:val="0"/>
      <w:jc w:val="left"/>
    </w:pPr>
    <w:rPr>
      <w:sz w:val="18"/>
      <w:szCs w:val="18"/>
    </w:rPr>
  </w:style>
  <w:style w:type="paragraph" w:styleId="17">
    <w:name w:val="table of figures"/>
    <w:basedOn w:val="1"/>
    <w:next w:val="1"/>
    <w:qFormat/>
    <w:uiPriority w:val="99"/>
    <w:pPr>
      <w:ind w:left="200" w:leftChars="200" w:hanging="200" w:hangingChars="200"/>
    </w:pPr>
  </w:style>
  <w:style w:type="paragraph" w:styleId="18">
    <w:name w:val="toc 2"/>
    <w:basedOn w:val="1"/>
    <w:next w:val="1"/>
    <w:qFormat/>
    <w:uiPriority w:val="39"/>
    <w:pPr>
      <w:ind w:left="420" w:leftChars="200"/>
    </w:pPr>
  </w:style>
  <w:style w:type="paragraph" w:styleId="1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0">
    <w:name w:val="annotation subject"/>
    <w:basedOn w:val="8"/>
    <w:next w:val="8"/>
    <w:link w:val="29"/>
    <w:qFormat/>
    <w:uiPriority w:val="0"/>
    <w:rPr>
      <w:b/>
      <w:bCs/>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4">
    <w:name w:val="Strong"/>
    <w:basedOn w:val="23"/>
    <w:qFormat/>
    <w:uiPriority w:val="0"/>
    <w:rPr>
      <w:b/>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qFormat/>
    <w:uiPriority w:val="0"/>
    <w:rPr>
      <w:sz w:val="21"/>
      <w:szCs w:val="21"/>
    </w:rPr>
  </w:style>
  <w:style w:type="character" w:styleId="27">
    <w:name w:val="footnote reference"/>
    <w:basedOn w:val="23"/>
    <w:qFormat/>
    <w:uiPriority w:val="99"/>
    <w:rPr>
      <w:vertAlign w:val="superscript"/>
    </w:rPr>
  </w:style>
  <w:style w:type="character" w:customStyle="1" w:styleId="28">
    <w:name w:val="批注文字 字符"/>
    <w:basedOn w:val="23"/>
    <w:link w:val="8"/>
    <w:qFormat/>
    <w:uiPriority w:val="0"/>
    <w:rPr>
      <w:kern w:val="2"/>
      <w:sz w:val="21"/>
      <w:szCs w:val="24"/>
    </w:rPr>
  </w:style>
  <w:style w:type="character" w:customStyle="1" w:styleId="29">
    <w:name w:val="批注主题 字符"/>
    <w:basedOn w:val="28"/>
    <w:link w:val="20"/>
    <w:qFormat/>
    <w:uiPriority w:val="0"/>
    <w:rPr>
      <w:b/>
      <w:bCs/>
      <w:kern w:val="2"/>
      <w:sz w:val="21"/>
      <w:szCs w:val="24"/>
    </w:rPr>
  </w:style>
  <w:style w:type="character" w:customStyle="1" w:styleId="30">
    <w:name w:val="批注框文本 字符"/>
    <w:basedOn w:val="23"/>
    <w:link w:val="11"/>
    <w:qFormat/>
    <w:uiPriority w:val="0"/>
    <w:rPr>
      <w:kern w:val="2"/>
      <w:sz w:val="18"/>
      <w:szCs w:val="18"/>
    </w:rPr>
  </w:style>
  <w:style w:type="character" w:customStyle="1" w:styleId="31">
    <w:name w:val="标题 1 字符"/>
    <w:basedOn w:val="23"/>
    <w:link w:val="3"/>
    <w:qFormat/>
    <w:uiPriority w:val="0"/>
    <w:rPr>
      <w:b/>
      <w:bCs/>
      <w:kern w:val="44"/>
      <w:sz w:val="44"/>
      <w:szCs w:val="44"/>
    </w:rPr>
  </w:style>
  <w:style w:type="paragraph" w:customStyle="1" w:styleId="32">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3">
    <w:name w:val="列表段落1"/>
    <w:basedOn w:val="1"/>
    <w:qFormat/>
    <w:uiPriority w:val="99"/>
    <w:pPr>
      <w:ind w:firstLine="420"/>
    </w:pPr>
  </w:style>
  <w:style w:type="table" w:customStyle="1" w:styleId="34">
    <w:name w:val="网格型1"/>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5">
    <w:name w:val="网格型2"/>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6">
    <w:name w:val="标题 2 字符"/>
    <w:basedOn w:val="23"/>
    <w:link w:val="4"/>
    <w:semiHidden/>
    <w:qFormat/>
    <w:uiPriority w:val="0"/>
    <w:rPr>
      <w:rFonts w:asciiTheme="majorHAnsi" w:hAnsiTheme="majorHAnsi" w:eastAsiaTheme="majorEastAsia" w:cstheme="majorBidi"/>
      <w:b/>
      <w:bCs/>
      <w:kern w:val="2"/>
      <w:sz w:val="32"/>
      <w:szCs w:val="32"/>
    </w:rPr>
  </w:style>
  <w:style w:type="character" w:customStyle="1" w:styleId="37">
    <w:name w:val="标题 3 字符"/>
    <w:basedOn w:val="23"/>
    <w:link w:val="5"/>
    <w:semiHidden/>
    <w:qFormat/>
    <w:uiPriority w:val="0"/>
    <w:rPr>
      <w:b/>
      <w:bCs/>
      <w:kern w:val="2"/>
      <w:sz w:val="32"/>
      <w:szCs w:val="32"/>
    </w:rPr>
  </w:style>
  <w:style w:type="character" w:customStyle="1" w:styleId="38">
    <w:name w:val="脚注文本 字符"/>
    <w:basedOn w:val="23"/>
    <w:link w:val="16"/>
    <w:qFormat/>
    <w:uiPriority w:val="99"/>
    <w:rPr>
      <w:kern w:val="2"/>
      <w:sz w:val="18"/>
      <w:szCs w:val="18"/>
    </w:rPr>
  </w:style>
  <w:style w:type="character" w:customStyle="1" w:styleId="39">
    <w:name w:val="页脚 字符"/>
    <w:basedOn w:val="23"/>
    <w:link w:val="12"/>
    <w:qFormat/>
    <w:uiPriority w:val="99"/>
    <w:rPr>
      <w:kern w:val="2"/>
      <w:sz w:val="18"/>
      <w:szCs w:val="24"/>
    </w:rPr>
  </w:style>
  <w:style w:type="character" w:customStyle="1" w:styleId="40">
    <w:name w:val="font01"/>
    <w:basedOn w:val="23"/>
    <w:qFormat/>
    <w:uiPriority w:val="0"/>
    <w:rPr>
      <w:rFonts w:hint="eastAsia" w:ascii="宋体" w:hAnsi="宋体" w:eastAsia="宋体" w:cs="宋体"/>
      <w:color w:val="000000"/>
      <w:sz w:val="21"/>
      <w:szCs w:val="21"/>
      <w:u w:val="none"/>
    </w:rPr>
  </w:style>
  <w:style w:type="paragraph" w:customStyle="1" w:styleId="41">
    <w:name w:val="WPSOffice手动目录 1"/>
    <w:qFormat/>
    <w:uiPriority w:val="0"/>
    <w:rPr>
      <w:rFonts w:asciiTheme="minorHAnsi" w:hAnsiTheme="minorHAnsi" w:eastAsiaTheme="minorEastAsia" w:cstheme="minorBidi"/>
      <w:lang w:val="en-US" w:eastAsia="zh-CN" w:bidi="ar-SA"/>
    </w:rPr>
  </w:style>
  <w:style w:type="paragraph" w:customStyle="1" w:styleId="42">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43">
    <w:name w:val="文档结构图 字符"/>
    <w:basedOn w:val="23"/>
    <w:link w:val="7"/>
    <w:qFormat/>
    <w:uiPriority w:val="0"/>
    <w:rPr>
      <w:rFonts w:ascii="宋体" w:eastAsia="宋体"/>
      <w:kern w:val="2"/>
      <w:sz w:val="18"/>
      <w:szCs w:val="18"/>
    </w:rPr>
  </w:style>
  <w:style w:type="character" w:customStyle="1" w:styleId="44">
    <w:name w:val="副标题 字符"/>
    <w:basedOn w:val="23"/>
    <w:link w:val="15"/>
    <w:qFormat/>
    <w:uiPriority w:val="0"/>
    <w:rPr>
      <w:rFonts w:ascii="Cambria" w:hAnsi="Cambria" w:eastAsia="宋体" w:cs="Times New Roman"/>
      <w:b/>
      <w:bCs/>
      <w:kern w:val="28"/>
      <w:sz w:val="32"/>
      <w:szCs w:val="32"/>
    </w:rPr>
  </w:style>
  <w:style w:type="paragraph" w:customStyle="1" w:styleId="45">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character" w:customStyle="1" w:styleId="46">
    <w:name w:val="font11"/>
    <w:basedOn w:val="23"/>
    <w:qFormat/>
    <w:uiPriority w:val="0"/>
    <w:rPr>
      <w:rFonts w:ascii="仿宋_GB2312" w:eastAsia="仿宋_GB2312" w:cs="仿宋_GB2312"/>
      <w:color w:val="000000"/>
      <w:sz w:val="32"/>
      <w:szCs w:val="32"/>
      <w:u w:val="none"/>
    </w:rPr>
  </w:style>
  <w:style w:type="paragraph" w:customStyle="1" w:styleId="47">
    <w:name w:val="TOC 标题2"/>
    <w:basedOn w:val="3"/>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8">
    <w:name w:val="称呼1"/>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gz</Company>
  <Pages>81</Pages>
  <Words>35744</Words>
  <Characters>37261</Characters>
  <Lines>336</Lines>
  <Paragraphs>94</Paragraphs>
  <TotalTime>1</TotalTime>
  <ScaleCrop>false</ScaleCrop>
  <LinksUpToDate>false</LinksUpToDate>
  <CharactersWithSpaces>38030</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2021-04-30T23:25:00Z</dcterms:created>
  <dc:creator>帅</dc:creator>
  <cp:lastModifiedBy>粗线条</cp:lastModifiedBy>
  <cp:lastPrinted>2020-11-03T08:31:00Z</cp:lastPrinted>
  <dcterms:modified xsi:type="dcterms:W3CDTF">2021-06-09T02:13:44Z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