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方正小标宋简体" w:hAnsi="方正小标宋简体" w:eastAsia="方正小标宋简体" w:cs="方正小标宋简体"/>
          <w:sz w:val="44"/>
          <w:szCs w:val="44"/>
          <w:lang w:val="en-US" w:eastAsia="zh-CN"/>
        </w:rPr>
      </w:pPr>
      <w:r>
        <w:rPr>
          <w:rFonts w:hint="eastAsia" w:ascii="黑体" w:hAnsi="黑体" w:eastAsia="黑体" w:cs="黑体"/>
          <w:sz w:val="32"/>
          <w:szCs w:val="32"/>
        </w:rPr>
        <w:t>附件</w:t>
      </w:r>
      <w:del w:id="0" w:author="煜" w:date="2026-03-06T16:31:02Z">
        <w:r>
          <w:rPr>
            <w:rFonts w:hint="default" w:ascii="黑体" w:hAnsi="黑体" w:eastAsia="黑体" w:cs="黑体"/>
            <w:sz w:val="32"/>
            <w:szCs w:val="32"/>
            <w:lang w:val="en-US" w:eastAsia="zh-CN"/>
          </w:rPr>
          <w:delText>3</w:delText>
        </w:r>
      </w:del>
      <w:ins w:id="1" w:author="煜" w:date="2026-03-06T16:31:02Z">
        <w:r>
          <w:rPr>
            <w:rFonts w:hint="eastAsia" w:ascii="黑体" w:hAnsi="黑体" w:eastAsia="黑体" w:cs="黑体"/>
            <w:sz w:val="32"/>
            <w:szCs w:val="32"/>
            <w:lang w:val="en-US" w:eastAsia="zh-CN"/>
          </w:rPr>
          <w:t>4</w:t>
        </w:r>
      </w:ins>
    </w:p>
    <w:p>
      <w:pPr>
        <w:spacing w:line="600" w:lineRule="exact"/>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2026年度部门联合“双随机、一公开”抽查计划</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20" w:lineRule="atLeast"/>
        <w:ind w:right="0"/>
        <w:jc w:val="both"/>
        <w:rPr>
          <w:rFonts w:hint="eastAsia" w:ascii="方正小标宋简体" w:hAnsi="方正小标宋简体" w:eastAsia="方正小标宋简体" w:cs="方正小标宋简体"/>
          <w:sz w:val="28"/>
          <w:szCs w:val="28"/>
          <w:lang w:val="en-US" w:eastAsia="zh-CN"/>
        </w:rPr>
      </w:pPr>
      <w:r>
        <w:rPr>
          <w:rFonts w:hint="eastAsia" w:ascii="Times New Roman" w:hAnsi="Times New Roman" w:eastAsia="仿宋_GB2312" w:cs="仿宋_GB2312"/>
          <w:sz w:val="28"/>
          <w:szCs w:val="28"/>
        </w:rPr>
        <w:t>填报</w:t>
      </w:r>
      <w:r>
        <w:rPr>
          <w:rFonts w:hint="eastAsia" w:ascii="Times New Roman" w:hAnsi="Times New Roman" w:eastAsia="仿宋_GB2312" w:cs="仿宋_GB2312"/>
          <w:sz w:val="28"/>
          <w:szCs w:val="28"/>
          <w:lang w:eastAsia="zh-CN"/>
        </w:rPr>
        <w:t>单位</w:t>
      </w:r>
      <w:r>
        <w:rPr>
          <w:rFonts w:hint="eastAsia" w:ascii="Times New Roman" w:hAnsi="Times New Roman" w:eastAsia="仿宋_GB2312" w:cs="仿宋_GB2312"/>
          <w:sz w:val="28"/>
          <w:szCs w:val="28"/>
          <w:lang w:val="en-US" w:eastAsia="zh-CN"/>
        </w:rPr>
        <w:t>：</w:t>
      </w:r>
    </w:p>
    <w:tbl>
      <w:tblPr>
        <w:tblStyle w:val="3"/>
        <w:tblW w:w="145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7"/>
        <w:gridCol w:w="1728"/>
        <w:gridCol w:w="2712"/>
        <w:gridCol w:w="984"/>
        <w:gridCol w:w="2316"/>
        <w:gridCol w:w="1236"/>
        <w:gridCol w:w="972"/>
        <w:gridCol w:w="1272"/>
        <w:gridCol w:w="1291"/>
        <w:gridCol w:w="13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727" w:type="dxa"/>
            <w:vAlign w:val="center"/>
          </w:tcPr>
          <w:p>
            <w:pPr>
              <w:widowControl/>
              <w:spacing w:line="320" w:lineRule="exact"/>
              <w:jc w:val="center"/>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序号</w:t>
            </w:r>
          </w:p>
        </w:tc>
        <w:tc>
          <w:tcPr>
            <w:tcW w:w="1728" w:type="dxa"/>
            <w:vAlign w:val="center"/>
          </w:tcPr>
          <w:p>
            <w:pPr>
              <w:widowControl/>
              <w:spacing w:line="320" w:lineRule="exact"/>
              <w:jc w:val="center"/>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抽查任务名称</w:t>
            </w:r>
          </w:p>
        </w:tc>
        <w:tc>
          <w:tcPr>
            <w:tcW w:w="2712" w:type="dxa"/>
            <w:vAlign w:val="center"/>
          </w:tcPr>
          <w:p>
            <w:pPr>
              <w:widowControl/>
              <w:spacing w:line="320" w:lineRule="exact"/>
              <w:jc w:val="center"/>
              <w:rPr>
                <w:rFonts w:hint="eastAsia" w:ascii="宋体" w:hAnsi="宋体" w:eastAsia="宋体" w:cs="宋体"/>
                <w:b/>
                <w:bCs/>
                <w:color w:val="auto"/>
                <w:kern w:val="0"/>
                <w:sz w:val="21"/>
                <w:szCs w:val="21"/>
                <w:lang w:val="en-US" w:eastAsia="zh-CN" w:bidi="ar-SA"/>
              </w:rPr>
            </w:pPr>
            <w:r>
              <w:rPr>
                <w:rFonts w:hint="eastAsia" w:ascii="宋体" w:hAnsi="宋体" w:eastAsia="宋体" w:cs="宋体"/>
                <w:b/>
                <w:bCs/>
                <w:color w:val="auto"/>
                <w:kern w:val="0"/>
                <w:sz w:val="21"/>
                <w:szCs w:val="21"/>
              </w:rPr>
              <w:t>抽查事项</w:t>
            </w:r>
          </w:p>
        </w:tc>
        <w:tc>
          <w:tcPr>
            <w:tcW w:w="984" w:type="dxa"/>
            <w:vAlign w:val="center"/>
          </w:tcPr>
          <w:p>
            <w:pPr>
              <w:widowControl/>
              <w:spacing w:line="320" w:lineRule="exact"/>
              <w:jc w:val="center"/>
              <w:rPr>
                <w:rFonts w:hint="eastAsia" w:ascii="宋体" w:hAnsi="宋体" w:eastAsia="宋体" w:cs="宋体"/>
                <w:b/>
                <w:bCs/>
                <w:color w:val="auto"/>
                <w:kern w:val="0"/>
                <w:sz w:val="21"/>
                <w:szCs w:val="21"/>
                <w:lang w:val="en-US" w:eastAsia="zh-CN" w:bidi="ar-SA"/>
              </w:rPr>
            </w:pPr>
            <w:r>
              <w:rPr>
                <w:rFonts w:hint="eastAsia" w:ascii="宋体" w:hAnsi="宋体" w:eastAsia="宋体" w:cs="宋体"/>
                <w:b/>
                <w:bCs/>
                <w:color w:val="auto"/>
                <w:kern w:val="0"/>
                <w:sz w:val="21"/>
                <w:szCs w:val="21"/>
              </w:rPr>
              <w:t>抽查类型</w:t>
            </w:r>
          </w:p>
        </w:tc>
        <w:tc>
          <w:tcPr>
            <w:tcW w:w="2316" w:type="dxa"/>
            <w:vAlign w:val="center"/>
          </w:tcPr>
          <w:p>
            <w:pPr>
              <w:widowControl/>
              <w:spacing w:line="320" w:lineRule="exact"/>
              <w:jc w:val="center"/>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抽查对象范围</w:t>
            </w:r>
          </w:p>
        </w:tc>
        <w:tc>
          <w:tcPr>
            <w:tcW w:w="1236" w:type="dxa"/>
            <w:vAlign w:val="center"/>
          </w:tcPr>
          <w:p>
            <w:pPr>
              <w:widowControl/>
              <w:spacing w:line="320" w:lineRule="exact"/>
              <w:jc w:val="center"/>
              <w:rPr>
                <w:rFonts w:hint="eastAsia" w:ascii="宋体" w:hAnsi="宋体" w:eastAsia="宋体" w:cs="宋体"/>
                <w:b/>
                <w:bCs/>
                <w:color w:val="auto"/>
                <w:kern w:val="0"/>
                <w:sz w:val="21"/>
                <w:szCs w:val="21"/>
                <w:lang w:val="en-US" w:eastAsia="zh-CN" w:bidi="ar-SA"/>
              </w:rPr>
            </w:pPr>
            <w:r>
              <w:rPr>
                <w:rFonts w:hint="eastAsia" w:ascii="宋体" w:hAnsi="宋体" w:cs="宋体"/>
                <w:b/>
                <w:bCs/>
                <w:color w:val="auto"/>
                <w:kern w:val="0"/>
                <w:sz w:val="21"/>
                <w:szCs w:val="21"/>
                <w:lang w:eastAsia="zh-CN"/>
              </w:rPr>
              <w:t>抽查对象总数</w:t>
            </w:r>
          </w:p>
        </w:tc>
        <w:tc>
          <w:tcPr>
            <w:tcW w:w="972" w:type="dxa"/>
            <w:vAlign w:val="center"/>
          </w:tcPr>
          <w:p>
            <w:pPr>
              <w:widowControl/>
              <w:spacing w:line="320" w:lineRule="exact"/>
              <w:jc w:val="center"/>
              <w:rPr>
                <w:rFonts w:hint="eastAsia" w:ascii="宋体" w:hAnsi="宋体" w:eastAsia="宋体" w:cs="宋体"/>
                <w:b/>
                <w:bCs/>
                <w:color w:val="auto"/>
                <w:kern w:val="0"/>
                <w:sz w:val="21"/>
                <w:szCs w:val="21"/>
                <w:lang w:val="en-US" w:eastAsia="zh-CN" w:bidi="ar-SA"/>
              </w:rPr>
            </w:pPr>
            <w:r>
              <w:rPr>
                <w:rFonts w:hint="eastAsia" w:ascii="宋体" w:hAnsi="宋体" w:cs="宋体"/>
                <w:b/>
                <w:bCs/>
                <w:color w:val="auto"/>
                <w:kern w:val="0"/>
                <w:sz w:val="21"/>
                <w:szCs w:val="21"/>
                <w:lang w:eastAsia="zh-CN"/>
              </w:rPr>
              <w:t>总抽查比例</w:t>
            </w:r>
          </w:p>
        </w:tc>
        <w:tc>
          <w:tcPr>
            <w:tcW w:w="1272" w:type="dxa"/>
            <w:vAlign w:val="center"/>
          </w:tcPr>
          <w:p>
            <w:pPr>
              <w:widowControl/>
              <w:spacing w:line="320" w:lineRule="exact"/>
              <w:jc w:val="center"/>
              <w:rPr>
                <w:rFonts w:hint="eastAsia" w:ascii="宋体" w:hAnsi="宋体" w:eastAsia="宋体" w:cs="宋体"/>
                <w:b/>
                <w:bCs/>
                <w:color w:val="auto"/>
                <w:kern w:val="0"/>
                <w:sz w:val="21"/>
                <w:szCs w:val="21"/>
                <w:lang w:eastAsia="zh-CN"/>
              </w:rPr>
            </w:pPr>
            <w:r>
              <w:rPr>
                <w:rFonts w:hint="eastAsia" w:ascii="宋体" w:hAnsi="宋体" w:eastAsia="宋体" w:cs="宋体"/>
                <w:b/>
                <w:bCs/>
                <w:color w:val="auto"/>
                <w:kern w:val="0"/>
                <w:sz w:val="21"/>
                <w:szCs w:val="21"/>
              </w:rPr>
              <w:t>抽</w:t>
            </w:r>
            <w:r>
              <w:rPr>
                <w:rFonts w:hint="eastAsia" w:ascii="宋体" w:hAnsi="宋体" w:cs="宋体"/>
                <w:b/>
                <w:bCs/>
                <w:color w:val="auto"/>
                <w:kern w:val="0"/>
                <w:sz w:val="21"/>
                <w:szCs w:val="21"/>
                <w:lang w:eastAsia="zh-CN"/>
              </w:rPr>
              <w:t>查时间</w:t>
            </w:r>
          </w:p>
        </w:tc>
        <w:tc>
          <w:tcPr>
            <w:tcW w:w="1291" w:type="dxa"/>
            <w:vAlign w:val="center"/>
          </w:tcPr>
          <w:p>
            <w:pPr>
              <w:widowControl/>
              <w:spacing w:line="320" w:lineRule="exact"/>
              <w:jc w:val="center"/>
              <w:rPr>
                <w:rFonts w:hint="eastAsia" w:ascii="宋体" w:hAnsi="宋体" w:eastAsia="宋体" w:cs="宋体"/>
                <w:b/>
                <w:bCs/>
                <w:color w:val="auto"/>
                <w:kern w:val="0"/>
                <w:sz w:val="21"/>
                <w:szCs w:val="21"/>
              </w:rPr>
            </w:pPr>
            <w:r>
              <w:rPr>
                <w:rFonts w:hint="eastAsia" w:ascii="宋体" w:hAnsi="宋体" w:cs="宋体"/>
                <w:b/>
                <w:bCs/>
                <w:color w:val="auto"/>
                <w:kern w:val="0"/>
                <w:sz w:val="21"/>
                <w:szCs w:val="21"/>
                <w:lang w:eastAsia="zh-CN"/>
              </w:rPr>
              <w:t>发起</w:t>
            </w:r>
            <w:r>
              <w:rPr>
                <w:rFonts w:hint="eastAsia" w:ascii="宋体" w:hAnsi="宋体" w:eastAsia="宋体" w:cs="宋体"/>
                <w:b/>
                <w:bCs/>
                <w:color w:val="auto"/>
                <w:kern w:val="0"/>
                <w:sz w:val="21"/>
                <w:szCs w:val="21"/>
              </w:rPr>
              <w:t>部门</w:t>
            </w:r>
          </w:p>
        </w:tc>
        <w:tc>
          <w:tcPr>
            <w:tcW w:w="1310" w:type="dxa"/>
            <w:vAlign w:val="center"/>
          </w:tcPr>
          <w:p>
            <w:pPr>
              <w:widowControl/>
              <w:spacing w:line="320" w:lineRule="exact"/>
              <w:jc w:val="center"/>
              <w:rPr>
                <w:rFonts w:hint="eastAsia" w:ascii="宋体" w:hAnsi="宋体" w:eastAsia="宋体" w:cs="宋体"/>
                <w:b/>
                <w:bCs/>
                <w:color w:val="auto"/>
                <w:kern w:val="0"/>
                <w:sz w:val="21"/>
                <w:szCs w:val="21"/>
              </w:rPr>
            </w:pPr>
            <w:r>
              <w:rPr>
                <w:rFonts w:hint="eastAsia" w:ascii="宋体" w:hAnsi="宋体" w:cs="宋体"/>
                <w:b/>
                <w:bCs/>
                <w:color w:val="auto"/>
                <w:kern w:val="0"/>
                <w:sz w:val="21"/>
                <w:szCs w:val="21"/>
                <w:lang w:eastAsia="zh-CN"/>
              </w:rPr>
              <w:t>参与</w:t>
            </w:r>
            <w:r>
              <w:rPr>
                <w:rFonts w:hint="eastAsia" w:ascii="宋体" w:hAnsi="宋体" w:eastAsia="宋体" w:cs="宋体"/>
                <w:b/>
                <w:bCs/>
                <w:color w:val="auto"/>
                <w:kern w:val="0"/>
                <w:sz w:val="21"/>
                <w:szCs w:val="21"/>
              </w:rPr>
              <w:t>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727" w:type="dxa"/>
            <w:vAlign w:val="center"/>
          </w:tcPr>
          <w:p>
            <w:pPr>
              <w:widowControl/>
              <w:spacing w:line="320" w:lineRule="exact"/>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1</w:t>
            </w:r>
          </w:p>
        </w:tc>
        <w:tc>
          <w:tcPr>
            <w:tcW w:w="1728" w:type="dxa"/>
            <w:vAlign w:val="center"/>
          </w:tcPr>
          <w:p>
            <w:pPr>
              <w:adjustRightInd w:val="0"/>
              <w:snapToGrid w:val="0"/>
              <w:jc w:val="center"/>
              <w:rPr>
                <w:rFonts w:hint="eastAsia" w:ascii="Times New Roman" w:hAnsi="Times New Roman" w:eastAsia="仿宋_GB2312" w:cs="仿宋_GB2312"/>
                <w:sz w:val="21"/>
                <w:szCs w:val="21"/>
              </w:rPr>
            </w:pPr>
            <w:r>
              <w:rPr>
                <w:rFonts w:hint="eastAsia" w:asciiTheme="minorEastAsia" w:hAnsiTheme="minorEastAsia" w:eastAsiaTheme="minorEastAsia" w:cstheme="minorEastAsia"/>
                <w:color w:val="000000"/>
                <w:kern w:val="0"/>
                <w:sz w:val="21"/>
                <w:szCs w:val="21"/>
              </w:rPr>
              <w:t>机动车销售企业监管</w:t>
            </w:r>
          </w:p>
        </w:tc>
        <w:tc>
          <w:tcPr>
            <w:tcW w:w="2712" w:type="dxa"/>
            <w:vAlign w:val="center"/>
          </w:tcPr>
          <w:p>
            <w:pPr>
              <w:adjustRightInd w:val="0"/>
              <w:snapToGrid w:val="0"/>
              <w:jc w:val="center"/>
              <w:rPr>
                <w:rFonts w:hint="eastAsia" w:ascii="Times New Roman" w:hAnsi="Times New Roman" w:eastAsia="仿宋_GB2312" w:cs="仿宋_GB2312"/>
                <w:sz w:val="21"/>
                <w:szCs w:val="21"/>
              </w:rPr>
            </w:pPr>
            <w:r>
              <w:rPr>
                <w:rFonts w:hint="eastAsia" w:asciiTheme="minorEastAsia" w:hAnsiTheme="minorEastAsia" w:eastAsiaTheme="minorEastAsia" w:cstheme="minorEastAsia"/>
                <w:color w:val="000000"/>
                <w:kern w:val="0"/>
                <w:sz w:val="21"/>
                <w:szCs w:val="21"/>
              </w:rPr>
              <w:t>机动车环保信息公开检查</w:t>
            </w:r>
          </w:p>
        </w:tc>
        <w:tc>
          <w:tcPr>
            <w:tcW w:w="984" w:type="dxa"/>
            <w:vAlign w:val="center"/>
          </w:tcPr>
          <w:p>
            <w:pPr>
              <w:adjustRightInd w:val="0"/>
              <w:snapToGrid w:val="0"/>
              <w:jc w:val="center"/>
              <w:rPr>
                <w:rFonts w:hint="eastAsia" w:ascii="宋体" w:hAnsi="宋体" w:eastAsia="宋体" w:cs="宋体"/>
                <w:b/>
                <w:bCs/>
                <w:color w:val="auto"/>
                <w:kern w:val="0"/>
                <w:sz w:val="21"/>
                <w:szCs w:val="21"/>
                <w:lang w:val="en-US" w:eastAsia="zh-CN" w:bidi="ar-SA"/>
              </w:rPr>
            </w:pPr>
            <w:r>
              <w:rPr>
                <w:rFonts w:hint="eastAsia" w:asciiTheme="minorEastAsia" w:hAnsiTheme="minorEastAsia" w:eastAsiaTheme="minorEastAsia" w:cstheme="minorEastAsia"/>
                <w:sz w:val="21"/>
                <w:szCs w:val="21"/>
                <w:lang w:eastAsia="zh-CN"/>
              </w:rPr>
              <w:t>定向</w:t>
            </w:r>
          </w:p>
        </w:tc>
        <w:tc>
          <w:tcPr>
            <w:tcW w:w="2316" w:type="dxa"/>
            <w:vAlign w:val="center"/>
          </w:tcPr>
          <w:p>
            <w:pPr>
              <w:adjustRightInd w:val="0"/>
              <w:snapToGrid w:val="0"/>
              <w:jc w:val="center"/>
              <w:rPr>
                <w:rFonts w:hint="eastAsia" w:ascii="Times New Roman" w:hAnsi="Times New Roman" w:eastAsia="仿宋_GB2312" w:cs="仿宋_GB2312"/>
                <w:sz w:val="21"/>
                <w:szCs w:val="21"/>
              </w:rPr>
            </w:pPr>
            <w:r>
              <w:rPr>
                <w:rFonts w:hint="eastAsia" w:asciiTheme="minorEastAsia" w:hAnsiTheme="minorEastAsia" w:eastAsiaTheme="minorEastAsia" w:cstheme="minorEastAsia"/>
                <w:sz w:val="21"/>
                <w:szCs w:val="21"/>
                <w:lang w:val="en-US" w:eastAsia="zh-CN"/>
              </w:rPr>
              <w:t>全市</w:t>
            </w:r>
            <w:r>
              <w:rPr>
                <w:rFonts w:hint="eastAsia" w:asciiTheme="minorEastAsia" w:hAnsiTheme="minorEastAsia" w:eastAsiaTheme="minorEastAsia" w:cstheme="minorEastAsia"/>
                <w:color w:val="000000"/>
                <w:kern w:val="0"/>
                <w:sz w:val="21"/>
                <w:szCs w:val="21"/>
              </w:rPr>
              <w:t>机动车销售企业</w:t>
            </w:r>
          </w:p>
        </w:tc>
        <w:tc>
          <w:tcPr>
            <w:tcW w:w="1236" w:type="dxa"/>
            <w:vAlign w:val="center"/>
          </w:tcPr>
          <w:p>
            <w:pPr>
              <w:adjustRightInd w:val="0"/>
              <w:snapToGrid w:val="0"/>
              <w:jc w:val="center"/>
              <w:rPr>
                <w:rFonts w:hint="eastAsia" w:ascii="Times New Roman" w:hAnsi="Times New Roman" w:eastAsia="仿宋_GB2312" w:cs="仿宋_GB2312"/>
                <w:sz w:val="21"/>
                <w:szCs w:val="21"/>
              </w:rPr>
            </w:pPr>
            <w:r>
              <w:rPr>
                <w:rFonts w:hint="eastAsia" w:asciiTheme="minorEastAsia" w:hAnsiTheme="minorEastAsia" w:eastAsiaTheme="minorEastAsia" w:cstheme="minorEastAsia"/>
                <w:sz w:val="21"/>
                <w:szCs w:val="21"/>
                <w:lang w:val="en-US" w:eastAsia="zh-CN"/>
              </w:rPr>
              <w:t>2</w:t>
            </w:r>
          </w:p>
        </w:tc>
        <w:tc>
          <w:tcPr>
            <w:tcW w:w="972" w:type="dxa"/>
            <w:vAlign w:val="center"/>
          </w:tcPr>
          <w:p>
            <w:pPr>
              <w:adjustRightInd w:val="0"/>
              <w:snapToGrid w:val="0"/>
              <w:jc w:val="center"/>
              <w:rPr>
                <w:rFonts w:hint="default" w:ascii="Times New Roman" w:hAnsi="Times New Roman" w:eastAsia="仿宋_GB2312" w:cs="仿宋_GB2312"/>
                <w:sz w:val="21"/>
                <w:szCs w:val="21"/>
                <w:lang w:val="en-US" w:eastAsia="zh-CN"/>
              </w:rPr>
            </w:pPr>
            <w:r>
              <w:rPr>
                <w:rFonts w:hint="eastAsia" w:ascii="Times New Roman" w:hAnsi="Times New Roman" w:eastAsia="仿宋_GB2312" w:cs="仿宋_GB2312"/>
                <w:sz w:val="21"/>
                <w:szCs w:val="21"/>
                <w:lang w:eastAsia="zh-CN"/>
              </w:rPr>
              <w:t>定向抽取</w:t>
            </w:r>
            <w:r>
              <w:rPr>
                <w:rFonts w:hint="eastAsia" w:ascii="Times New Roman" w:hAnsi="Times New Roman" w:eastAsia="仿宋_GB2312" w:cs="仿宋_GB2312"/>
                <w:sz w:val="21"/>
                <w:szCs w:val="21"/>
                <w:lang w:val="en-US" w:eastAsia="zh-CN"/>
              </w:rPr>
              <w:t>2家</w:t>
            </w:r>
          </w:p>
        </w:tc>
        <w:tc>
          <w:tcPr>
            <w:tcW w:w="1272" w:type="dxa"/>
            <w:vAlign w:val="center"/>
          </w:tcPr>
          <w:p>
            <w:pPr>
              <w:adjustRightInd w:val="0"/>
              <w:snapToGrid w:val="0"/>
              <w:jc w:val="center"/>
              <w:rPr>
                <w:rFonts w:hint="eastAsia" w:ascii="Times New Roman" w:hAnsi="Times New Roman" w:eastAsia="仿宋_GB2312" w:cs="仿宋_GB2312"/>
                <w:sz w:val="21"/>
                <w:szCs w:val="21"/>
              </w:rPr>
            </w:pPr>
            <w:r>
              <w:rPr>
                <w:rFonts w:hint="eastAsia" w:asciiTheme="minorEastAsia" w:hAnsiTheme="minorEastAsia" w:eastAsiaTheme="minorEastAsia" w:cstheme="minorEastAsia"/>
                <w:sz w:val="21"/>
                <w:szCs w:val="21"/>
                <w:lang w:val="en-US" w:eastAsia="zh-CN"/>
              </w:rPr>
              <w:t>2026年8-9月</w:t>
            </w:r>
          </w:p>
        </w:tc>
        <w:tc>
          <w:tcPr>
            <w:tcW w:w="1291" w:type="dxa"/>
            <w:vAlign w:val="center"/>
          </w:tcPr>
          <w:p>
            <w:pPr>
              <w:adjustRightInd w:val="0"/>
              <w:snapToGrid w:val="0"/>
              <w:jc w:val="center"/>
              <w:rPr>
                <w:rFonts w:hint="eastAsia" w:ascii="Times New Roman" w:hAnsi="Times New Roman" w:eastAsia="仿宋_GB2312" w:cs="仿宋_GB2312"/>
                <w:sz w:val="21"/>
                <w:szCs w:val="21"/>
              </w:rPr>
            </w:pPr>
            <w:r>
              <w:rPr>
                <w:rFonts w:hint="eastAsia" w:asciiTheme="minorEastAsia" w:hAnsiTheme="minorEastAsia" w:eastAsiaTheme="minorEastAsia" w:cstheme="minorEastAsia"/>
                <w:sz w:val="21"/>
                <w:szCs w:val="21"/>
                <w:lang w:eastAsia="zh-CN"/>
              </w:rPr>
              <w:t>河源市生态环境局</w:t>
            </w:r>
          </w:p>
        </w:tc>
        <w:tc>
          <w:tcPr>
            <w:tcW w:w="1310" w:type="dxa"/>
            <w:vAlign w:val="center"/>
          </w:tcPr>
          <w:p>
            <w:pPr>
              <w:adjustRightInd w:val="0"/>
              <w:snapToGrid w:val="0"/>
              <w:jc w:val="center"/>
              <w:rPr>
                <w:rFonts w:hint="eastAsia" w:ascii="Times New Roman" w:hAnsi="Times New Roman" w:eastAsia="仿宋_GB2312" w:cs="仿宋_GB2312"/>
                <w:sz w:val="21"/>
                <w:szCs w:val="21"/>
              </w:rPr>
            </w:pPr>
            <w:r>
              <w:rPr>
                <w:rFonts w:hint="eastAsia" w:asciiTheme="minorEastAsia" w:hAnsiTheme="minorEastAsia" w:eastAsiaTheme="minorEastAsia" w:cstheme="minorEastAsia"/>
                <w:sz w:val="21"/>
                <w:szCs w:val="21"/>
                <w:lang w:eastAsia="zh-CN"/>
              </w:rPr>
              <w:t>市商务局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727" w:type="dxa"/>
            <w:vAlign w:val="center"/>
          </w:tcPr>
          <w:p>
            <w:pPr>
              <w:widowControl/>
              <w:spacing w:line="320" w:lineRule="exact"/>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2</w:t>
            </w:r>
          </w:p>
        </w:tc>
        <w:tc>
          <w:tcPr>
            <w:tcW w:w="1728" w:type="dxa"/>
            <w:vAlign w:val="center"/>
          </w:tcPr>
          <w:p>
            <w:pPr>
              <w:adjustRightInd w:val="0"/>
              <w:snapToGrid w:val="0"/>
              <w:jc w:val="center"/>
              <w:rPr>
                <w:rFonts w:hint="eastAsia" w:ascii="Times New Roman" w:hAnsi="Times New Roman" w:eastAsia="仿宋_GB2312" w:cs="仿宋_GB2312"/>
                <w:sz w:val="21"/>
                <w:szCs w:val="21"/>
              </w:rPr>
            </w:pPr>
            <w:r>
              <w:rPr>
                <w:rFonts w:hint="eastAsia" w:asciiTheme="minorEastAsia" w:hAnsiTheme="minorEastAsia" w:eastAsiaTheme="minorEastAsia" w:cstheme="minorEastAsia"/>
                <w:color w:val="000000"/>
                <w:kern w:val="0"/>
                <w:sz w:val="21"/>
                <w:szCs w:val="21"/>
              </w:rPr>
              <w:t>市政工程监督检查</w:t>
            </w:r>
          </w:p>
        </w:tc>
        <w:tc>
          <w:tcPr>
            <w:tcW w:w="2712" w:type="dxa"/>
            <w:vAlign w:val="center"/>
          </w:tcPr>
          <w:p>
            <w:pPr>
              <w:adjustRightInd w:val="0"/>
              <w:snapToGrid w:val="0"/>
              <w:jc w:val="center"/>
              <w:rPr>
                <w:rFonts w:hint="eastAsia" w:ascii="Times New Roman" w:hAnsi="Times New Roman" w:eastAsia="仿宋_GB2312" w:cs="仿宋_GB2312"/>
                <w:sz w:val="21"/>
                <w:szCs w:val="21"/>
              </w:rPr>
            </w:pPr>
            <w:r>
              <w:rPr>
                <w:rFonts w:hint="eastAsia" w:asciiTheme="minorEastAsia" w:hAnsiTheme="minorEastAsia" w:eastAsiaTheme="minorEastAsia" w:cstheme="minorEastAsia"/>
                <w:color w:val="000000"/>
                <w:kern w:val="0"/>
                <w:sz w:val="21"/>
                <w:szCs w:val="21"/>
              </w:rPr>
              <w:t>城镇污水处理设施污染防治情况的检查</w:t>
            </w:r>
          </w:p>
        </w:tc>
        <w:tc>
          <w:tcPr>
            <w:tcW w:w="984" w:type="dxa"/>
            <w:vAlign w:val="center"/>
          </w:tcPr>
          <w:p>
            <w:pPr>
              <w:adjustRightInd w:val="0"/>
              <w:snapToGrid w:val="0"/>
              <w:jc w:val="center"/>
              <w:rPr>
                <w:rFonts w:hint="eastAsia" w:ascii="宋体" w:hAnsi="宋体" w:eastAsia="宋体" w:cs="宋体"/>
                <w:b w:val="0"/>
                <w:bCs w:val="0"/>
                <w:color w:val="auto"/>
                <w:kern w:val="0"/>
                <w:sz w:val="21"/>
                <w:szCs w:val="21"/>
                <w:lang w:val="en-US" w:eastAsia="zh-CN" w:bidi="ar-SA"/>
              </w:rPr>
            </w:pPr>
            <w:r>
              <w:rPr>
                <w:rFonts w:hint="eastAsia" w:asciiTheme="minorEastAsia" w:hAnsiTheme="minorEastAsia" w:eastAsiaTheme="minorEastAsia" w:cstheme="minorEastAsia"/>
                <w:sz w:val="21"/>
                <w:szCs w:val="21"/>
                <w:lang w:eastAsia="zh-CN"/>
              </w:rPr>
              <w:t>定向</w:t>
            </w:r>
          </w:p>
        </w:tc>
        <w:tc>
          <w:tcPr>
            <w:tcW w:w="2316" w:type="dxa"/>
            <w:vAlign w:val="center"/>
          </w:tcPr>
          <w:p>
            <w:pPr>
              <w:adjustRightInd w:val="0"/>
              <w:snapToGrid w:val="0"/>
              <w:jc w:val="center"/>
              <w:rPr>
                <w:rFonts w:hint="eastAsia" w:ascii="Times New Roman" w:hAnsi="Times New Roman" w:eastAsia="仿宋_GB2312" w:cs="仿宋_GB2312"/>
                <w:sz w:val="21"/>
                <w:szCs w:val="21"/>
              </w:rPr>
            </w:pPr>
            <w:r>
              <w:rPr>
                <w:rFonts w:hint="eastAsia" w:asciiTheme="minorEastAsia" w:hAnsiTheme="minorEastAsia" w:eastAsiaTheme="minorEastAsia" w:cstheme="minorEastAsia"/>
                <w:sz w:val="21"/>
                <w:szCs w:val="21"/>
                <w:lang w:eastAsia="zh-CN"/>
              </w:rPr>
              <w:t>全市</w:t>
            </w:r>
            <w:r>
              <w:rPr>
                <w:rFonts w:hint="eastAsia" w:asciiTheme="minorEastAsia" w:hAnsiTheme="minorEastAsia" w:eastAsiaTheme="minorEastAsia" w:cstheme="minorEastAsia"/>
                <w:color w:val="000000"/>
                <w:kern w:val="0"/>
                <w:sz w:val="21"/>
                <w:szCs w:val="21"/>
              </w:rPr>
              <w:t>城镇污水处理厂</w:t>
            </w:r>
          </w:p>
        </w:tc>
        <w:tc>
          <w:tcPr>
            <w:tcW w:w="1236" w:type="dxa"/>
            <w:vAlign w:val="center"/>
          </w:tcPr>
          <w:p>
            <w:pPr>
              <w:adjustRightInd w:val="0"/>
              <w:snapToGrid w:val="0"/>
              <w:jc w:val="center"/>
              <w:rPr>
                <w:rFonts w:hint="eastAsia" w:ascii="Times New Roman" w:hAnsi="Times New Roman" w:eastAsia="仿宋_GB2312" w:cs="仿宋_GB2312"/>
                <w:sz w:val="21"/>
                <w:szCs w:val="21"/>
              </w:rPr>
            </w:pPr>
            <w:r>
              <w:rPr>
                <w:rFonts w:hint="eastAsia" w:asciiTheme="minorEastAsia" w:hAnsiTheme="minorEastAsia" w:eastAsiaTheme="minorEastAsia" w:cstheme="minorEastAsia"/>
                <w:sz w:val="21"/>
                <w:szCs w:val="21"/>
                <w:lang w:val="en-US" w:eastAsia="zh-CN"/>
              </w:rPr>
              <w:t>2</w:t>
            </w:r>
          </w:p>
        </w:tc>
        <w:tc>
          <w:tcPr>
            <w:tcW w:w="972" w:type="dxa"/>
            <w:vAlign w:val="center"/>
          </w:tcPr>
          <w:p>
            <w:pPr>
              <w:adjustRightInd w:val="0"/>
              <w:snapToGrid w:val="0"/>
              <w:jc w:val="center"/>
              <w:rPr>
                <w:rFonts w:hint="eastAsia" w:ascii="Times New Roman" w:hAnsi="Times New Roman" w:eastAsia="仿宋_GB2312" w:cs="仿宋_GB2312"/>
                <w:sz w:val="21"/>
                <w:szCs w:val="21"/>
              </w:rPr>
            </w:pPr>
            <w:r>
              <w:rPr>
                <w:rFonts w:hint="eastAsia" w:ascii="Times New Roman" w:hAnsi="Times New Roman" w:eastAsia="仿宋_GB2312" w:cs="仿宋_GB2312"/>
                <w:sz w:val="21"/>
                <w:szCs w:val="21"/>
                <w:lang w:eastAsia="zh-CN"/>
              </w:rPr>
              <w:t>定向抽取</w:t>
            </w:r>
            <w:r>
              <w:rPr>
                <w:rFonts w:hint="eastAsia" w:ascii="Times New Roman" w:hAnsi="Times New Roman" w:eastAsia="仿宋_GB2312" w:cs="仿宋_GB2312"/>
                <w:sz w:val="21"/>
                <w:szCs w:val="21"/>
                <w:lang w:val="en-US" w:eastAsia="zh-CN"/>
              </w:rPr>
              <w:t>2家</w:t>
            </w:r>
          </w:p>
        </w:tc>
        <w:tc>
          <w:tcPr>
            <w:tcW w:w="1272" w:type="dxa"/>
            <w:vAlign w:val="center"/>
          </w:tcPr>
          <w:p>
            <w:pPr>
              <w:adjustRightInd w:val="0"/>
              <w:snapToGrid w:val="0"/>
              <w:jc w:val="center"/>
              <w:rPr>
                <w:rFonts w:hint="eastAsia" w:ascii="Times New Roman" w:hAnsi="Times New Roman" w:eastAsia="仿宋_GB2312" w:cs="仿宋_GB2312"/>
                <w:sz w:val="21"/>
                <w:szCs w:val="21"/>
              </w:rPr>
            </w:pPr>
            <w:r>
              <w:rPr>
                <w:rFonts w:hint="eastAsia" w:asciiTheme="minorEastAsia" w:hAnsiTheme="minorEastAsia" w:eastAsiaTheme="minorEastAsia" w:cstheme="minorEastAsia"/>
                <w:sz w:val="21"/>
                <w:szCs w:val="21"/>
                <w:lang w:val="en-US" w:eastAsia="zh-CN"/>
              </w:rPr>
              <w:t>2026年8-9月</w:t>
            </w:r>
          </w:p>
        </w:tc>
        <w:tc>
          <w:tcPr>
            <w:tcW w:w="1291" w:type="dxa"/>
            <w:vAlign w:val="center"/>
          </w:tcPr>
          <w:p>
            <w:pPr>
              <w:adjustRightInd w:val="0"/>
              <w:snapToGrid w:val="0"/>
              <w:jc w:val="center"/>
              <w:rPr>
                <w:rFonts w:hint="eastAsia" w:ascii="Times New Roman" w:hAnsi="Times New Roman" w:eastAsia="仿宋_GB2312" w:cs="仿宋_GB2312"/>
                <w:sz w:val="21"/>
                <w:szCs w:val="21"/>
              </w:rPr>
            </w:pPr>
            <w:r>
              <w:rPr>
                <w:rFonts w:hint="eastAsia" w:asciiTheme="minorEastAsia" w:hAnsiTheme="minorEastAsia" w:eastAsiaTheme="minorEastAsia" w:cstheme="minorEastAsia"/>
                <w:sz w:val="21"/>
                <w:szCs w:val="21"/>
                <w:lang w:eastAsia="zh-CN"/>
              </w:rPr>
              <w:t>河源市生态环境局</w:t>
            </w:r>
          </w:p>
        </w:tc>
        <w:tc>
          <w:tcPr>
            <w:tcW w:w="1310" w:type="dxa"/>
            <w:vAlign w:val="center"/>
          </w:tcPr>
          <w:p>
            <w:pPr>
              <w:adjustRightInd w:val="0"/>
              <w:snapToGrid w:val="0"/>
              <w:jc w:val="center"/>
              <w:rPr>
                <w:rFonts w:hint="eastAsia" w:ascii="Times New Roman" w:hAnsi="Times New Roman" w:eastAsia="仿宋_GB2312" w:cs="仿宋_GB2312"/>
                <w:sz w:val="21"/>
                <w:szCs w:val="21"/>
              </w:rPr>
            </w:pPr>
            <w:r>
              <w:rPr>
                <w:rFonts w:hint="eastAsia" w:asciiTheme="minorEastAsia" w:hAnsiTheme="minorEastAsia" w:eastAsiaTheme="minorEastAsia" w:cstheme="minorEastAsia"/>
                <w:sz w:val="21"/>
                <w:szCs w:val="21"/>
                <w:lang w:eastAsia="zh-CN"/>
              </w:rPr>
              <w:t>市住建局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727" w:type="dxa"/>
            <w:vAlign w:val="center"/>
          </w:tcPr>
          <w:p>
            <w:pPr>
              <w:widowControl/>
              <w:spacing w:line="320" w:lineRule="exact"/>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3</w:t>
            </w:r>
          </w:p>
        </w:tc>
        <w:tc>
          <w:tcPr>
            <w:tcW w:w="1728" w:type="dxa"/>
            <w:vAlign w:val="center"/>
          </w:tcPr>
          <w:p>
            <w:pPr>
              <w:adjustRightInd w:val="0"/>
              <w:snapToGrid w:val="0"/>
              <w:jc w:val="center"/>
              <w:rPr>
                <w:rFonts w:hint="eastAsia" w:ascii="Times New Roman" w:hAnsi="Times New Roman" w:eastAsia="仿宋_GB2312" w:cs="仿宋_GB2312"/>
                <w:sz w:val="21"/>
                <w:szCs w:val="21"/>
              </w:rPr>
            </w:pPr>
            <w:r>
              <w:rPr>
                <w:rFonts w:hint="eastAsia" w:asciiTheme="minorEastAsia" w:hAnsiTheme="minorEastAsia" w:eastAsiaTheme="minorEastAsia" w:cstheme="minorEastAsia"/>
                <w:color w:val="000000"/>
                <w:kern w:val="0"/>
                <w:sz w:val="21"/>
                <w:szCs w:val="21"/>
                <w:lang w:eastAsia="zh-CN"/>
              </w:rPr>
              <w:t>机动车、非道路移动机械生产企业监管</w:t>
            </w:r>
          </w:p>
        </w:tc>
        <w:tc>
          <w:tcPr>
            <w:tcW w:w="2712" w:type="dxa"/>
            <w:vAlign w:val="center"/>
          </w:tcPr>
          <w:p>
            <w:pPr>
              <w:adjustRightInd w:val="0"/>
              <w:snapToGrid w:val="0"/>
              <w:jc w:val="center"/>
              <w:rPr>
                <w:rFonts w:hint="eastAsia" w:ascii="Times New Roman" w:hAnsi="Times New Roman" w:eastAsia="仿宋_GB2312" w:cs="仿宋_GB2312"/>
                <w:sz w:val="21"/>
                <w:szCs w:val="21"/>
              </w:rPr>
            </w:pPr>
            <w:r>
              <w:rPr>
                <w:rFonts w:hint="eastAsia" w:asciiTheme="minorEastAsia" w:hAnsiTheme="minorEastAsia" w:eastAsiaTheme="minorEastAsia" w:cstheme="minorEastAsia"/>
                <w:color w:val="000000"/>
                <w:kern w:val="0"/>
                <w:sz w:val="21"/>
                <w:szCs w:val="21"/>
                <w:lang w:eastAsia="zh-CN"/>
              </w:rPr>
              <w:t>无相关企业</w:t>
            </w:r>
          </w:p>
        </w:tc>
        <w:tc>
          <w:tcPr>
            <w:tcW w:w="984" w:type="dxa"/>
            <w:vAlign w:val="center"/>
          </w:tcPr>
          <w:p>
            <w:pPr>
              <w:adjustRightInd w:val="0"/>
              <w:snapToGrid w:val="0"/>
              <w:jc w:val="center"/>
              <w:rPr>
                <w:rFonts w:hint="eastAsia" w:ascii="Times New Roman" w:hAnsi="Times New Roman" w:eastAsia="仿宋_GB2312" w:cs="仿宋_GB2312"/>
                <w:sz w:val="21"/>
                <w:szCs w:val="21"/>
              </w:rPr>
            </w:pPr>
          </w:p>
        </w:tc>
        <w:tc>
          <w:tcPr>
            <w:tcW w:w="2316" w:type="dxa"/>
            <w:vAlign w:val="center"/>
          </w:tcPr>
          <w:p>
            <w:pPr>
              <w:adjustRightInd w:val="0"/>
              <w:snapToGrid w:val="0"/>
              <w:jc w:val="center"/>
              <w:rPr>
                <w:rFonts w:hint="eastAsia" w:ascii="Times New Roman" w:hAnsi="Times New Roman" w:eastAsia="仿宋_GB2312" w:cs="仿宋_GB2312"/>
                <w:sz w:val="21"/>
                <w:szCs w:val="21"/>
              </w:rPr>
            </w:pPr>
          </w:p>
        </w:tc>
        <w:tc>
          <w:tcPr>
            <w:tcW w:w="1236" w:type="dxa"/>
            <w:vAlign w:val="center"/>
          </w:tcPr>
          <w:p>
            <w:pPr>
              <w:adjustRightInd w:val="0"/>
              <w:snapToGrid w:val="0"/>
              <w:jc w:val="center"/>
              <w:rPr>
                <w:rFonts w:hint="eastAsia" w:ascii="Times New Roman" w:hAnsi="Times New Roman" w:eastAsia="仿宋_GB2312" w:cs="仿宋_GB2312"/>
                <w:sz w:val="21"/>
                <w:szCs w:val="21"/>
              </w:rPr>
            </w:pPr>
          </w:p>
        </w:tc>
        <w:tc>
          <w:tcPr>
            <w:tcW w:w="972" w:type="dxa"/>
            <w:vAlign w:val="center"/>
          </w:tcPr>
          <w:p>
            <w:pPr>
              <w:adjustRightInd w:val="0"/>
              <w:snapToGrid w:val="0"/>
              <w:jc w:val="center"/>
              <w:rPr>
                <w:rFonts w:hint="eastAsia" w:ascii="Times New Roman" w:hAnsi="Times New Roman" w:eastAsia="仿宋_GB2312" w:cs="仿宋_GB2312"/>
                <w:sz w:val="21"/>
                <w:szCs w:val="21"/>
              </w:rPr>
            </w:pPr>
          </w:p>
        </w:tc>
        <w:tc>
          <w:tcPr>
            <w:tcW w:w="1272" w:type="dxa"/>
            <w:vAlign w:val="center"/>
          </w:tcPr>
          <w:p>
            <w:pPr>
              <w:adjustRightInd w:val="0"/>
              <w:snapToGrid w:val="0"/>
              <w:jc w:val="center"/>
              <w:rPr>
                <w:rFonts w:hint="eastAsia" w:ascii="Times New Roman" w:hAnsi="Times New Roman" w:eastAsia="仿宋_GB2312" w:cs="仿宋_GB2312"/>
                <w:sz w:val="21"/>
                <w:szCs w:val="21"/>
              </w:rPr>
            </w:pPr>
          </w:p>
        </w:tc>
        <w:tc>
          <w:tcPr>
            <w:tcW w:w="1291" w:type="dxa"/>
            <w:vAlign w:val="center"/>
          </w:tcPr>
          <w:p>
            <w:pPr>
              <w:adjustRightInd w:val="0"/>
              <w:snapToGrid w:val="0"/>
              <w:jc w:val="center"/>
              <w:rPr>
                <w:rFonts w:hint="eastAsia" w:ascii="Times New Roman" w:hAnsi="Times New Roman" w:eastAsia="仿宋_GB2312" w:cs="仿宋_GB2312"/>
                <w:sz w:val="21"/>
                <w:szCs w:val="21"/>
              </w:rPr>
            </w:pPr>
            <w:r>
              <w:rPr>
                <w:rFonts w:hint="eastAsia" w:asciiTheme="minorEastAsia" w:hAnsiTheme="minorEastAsia" w:eastAsiaTheme="minorEastAsia" w:cstheme="minorEastAsia"/>
                <w:sz w:val="21"/>
                <w:szCs w:val="21"/>
                <w:lang w:eastAsia="zh-CN"/>
              </w:rPr>
              <w:t>河源市生态环境局</w:t>
            </w:r>
          </w:p>
        </w:tc>
        <w:tc>
          <w:tcPr>
            <w:tcW w:w="1310" w:type="dxa"/>
            <w:vAlign w:val="center"/>
          </w:tcPr>
          <w:p>
            <w:pPr>
              <w:adjustRightInd w:val="0"/>
              <w:snapToGrid w:val="0"/>
              <w:jc w:val="center"/>
              <w:rPr>
                <w:rFonts w:hint="eastAsia" w:ascii="Times New Roman" w:hAnsi="Times New Roman" w:eastAsia="仿宋_GB2312" w:cs="仿宋_GB2312"/>
                <w:sz w:val="21"/>
                <w:szCs w:val="21"/>
              </w:rPr>
            </w:pPr>
            <w:r>
              <w:rPr>
                <w:rFonts w:hint="eastAsia" w:asciiTheme="minorEastAsia" w:hAnsiTheme="minorEastAsia" w:eastAsiaTheme="minorEastAsia" w:cstheme="minorEastAsia"/>
                <w:sz w:val="21"/>
                <w:szCs w:val="21"/>
                <w:lang w:eastAsia="zh-CN"/>
              </w:rPr>
              <w:t>市市场监管局</w:t>
            </w:r>
          </w:p>
        </w:tc>
      </w:tr>
    </w:tbl>
    <w:p>
      <w:pPr>
        <w:rPr>
          <w:rFonts w:hint="eastAsia" w:ascii="Times New Roman" w:hAnsi="Times New Roman" w:eastAsia="仿宋_GB2312" w:cs="仿宋_GB2312"/>
          <w:sz w:val="28"/>
          <w:szCs w:val="28"/>
          <w:u w:val="none"/>
          <w:lang w:eastAsia="zh-CN"/>
        </w:rPr>
      </w:pPr>
      <w:r>
        <w:rPr>
          <w:rFonts w:hint="eastAsia" w:ascii="Times New Roman" w:hAnsi="Times New Roman" w:eastAsia="仿宋_GB2312" w:cs="仿宋_GB2312"/>
          <w:sz w:val="28"/>
          <w:szCs w:val="28"/>
          <w:lang w:eastAsia="zh-CN"/>
        </w:rPr>
        <w:t>联系人（</w:t>
      </w:r>
      <w:r>
        <w:rPr>
          <w:rFonts w:hint="eastAsia" w:ascii="Times New Roman" w:hAnsi="Times New Roman" w:eastAsia="仿宋_GB2312" w:cs="仿宋_GB2312"/>
          <w:sz w:val="28"/>
          <w:szCs w:val="28"/>
        </w:rPr>
        <w:t>填报人</w:t>
      </w:r>
      <w:r>
        <w:rPr>
          <w:rFonts w:hint="eastAsia" w:ascii="Times New Roman" w:hAnsi="Times New Roman" w:eastAsia="仿宋_GB2312" w:cs="仿宋_GB2312"/>
          <w:sz w:val="28"/>
          <w:szCs w:val="28"/>
          <w:lang w:eastAsia="zh-CN"/>
        </w:rPr>
        <w:t>）</w:t>
      </w:r>
      <w:r>
        <w:rPr>
          <w:rFonts w:hint="eastAsia" w:ascii="Times New Roman" w:hAnsi="Times New Roman" w:eastAsia="仿宋_GB2312" w:cs="仿宋_GB2312"/>
          <w:sz w:val="28"/>
          <w:szCs w:val="28"/>
        </w:rPr>
        <w:t>：</w:t>
      </w:r>
      <w:r>
        <w:rPr>
          <w:rFonts w:hint="eastAsia" w:ascii="Times New Roman" w:hAnsi="Times New Roman" w:eastAsia="仿宋_GB2312" w:cs="仿宋_GB2312"/>
          <w:sz w:val="28"/>
          <w:szCs w:val="28"/>
          <w:lang w:eastAsia="zh-CN"/>
        </w:rPr>
        <w:t>胡延均</w:t>
      </w:r>
      <w:r>
        <w:rPr>
          <w:rFonts w:hint="eastAsia" w:ascii="Times New Roman" w:hAnsi="Times New Roman" w:eastAsia="仿宋_GB2312" w:cs="仿宋_GB2312"/>
          <w:sz w:val="28"/>
          <w:szCs w:val="28"/>
        </w:rPr>
        <w:t xml:space="preserve">   </w:t>
      </w:r>
      <w:r>
        <w:rPr>
          <w:rFonts w:hint="eastAsia" w:ascii="Times New Roman" w:hAnsi="Times New Roman" w:eastAsia="仿宋_GB2312" w:cs="仿宋_GB2312"/>
          <w:sz w:val="28"/>
          <w:szCs w:val="28"/>
          <w:lang w:eastAsia="zh-CN"/>
        </w:rPr>
        <w:t>办公电话：</w:t>
      </w:r>
      <w:r>
        <w:rPr>
          <w:rFonts w:hint="eastAsia" w:ascii="Times New Roman" w:hAnsi="Times New Roman" w:eastAsia="仿宋_GB2312" w:cs="仿宋_GB2312"/>
          <w:sz w:val="28"/>
          <w:szCs w:val="28"/>
          <w:lang w:val="en-US" w:eastAsia="zh-CN"/>
        </w:rPr>
        <w:t xml:space="preserve">3887682  </w:t>
      </w:r>
      <w:r>
        <w:rPr>
          <w:rFonts w:hint="eastAsia" w:ascii="Times New Roman" w:hAnsi="Times New Roman" w:eastAsia="仿宋_GB2312" w:cs="仿宋_GB2312"/>
          <w:sz w:val="28"/>
          <w:szCs w:val="28"/>
        </w:rPr>
        <w:t>手机：</w:t>
      </w:r>
      <w:r>
        <w:rPr>
          <w:rFonts w:hint="eastAsia" w:ascii="Times New Roman" w:hAnsi="Times New Roman" w:eastAsia="仿宋_GB2312" w:cs="仿宋_GB2312"/>
          <w:sz w:val="28"/>
          <w:szCs w:val="28"/>
          <w:lang w:val="en-US" w:eastAsia="zh-CN"/>
        </w:rPr>
        <w:t>13435393999</w:t>
      </w:r>
      <w:r>
        <w:rPr>
          <w:rFonts w:hint="eastAsia" w:ascii="Times New Roman" w:hAnsi="Times New Roman" w:eastAsia="仿宋_GB2312" w:cs="仿宋_GB2312"/>
          <w:sz w:val="28"/>
          <w:szCs w:val="28"/>
        </w:rPr>
        <w:t xml:space="preserve">  日期：</w:t>
      </w:r>
      <w:r>
        <w:rPr>
          <w:rFonts w:hint="eastAsia" w:ascii="Times New Roman" w:hAnsi="Times New Roman" w:eastAsia="仿宋_GB2312" w:cs="仿宋_GB2312"/>
          <w:sz w:val="28"/>
          <w:szCs w:val="28"/>
          <w:lang w:val="en-US" w:eastAsia="zh-CN"/>
        </w:rPr>
        <w:t xml:space="preserve">2026 </w:t>
      </w:r>
      <w:r>
        <w:rPr>
          <w:rFonts w:hint="eastAsia" w:ascii="Times New Roman" w:hAnsi="Times New Roman" w:eastAsia="仿宋_GB2312" w:cs="仿宋_GB2312"/>
          <w:sz w:val="28"/>
          <w:szCs w:val="28"/>
          <w:u w:val="none"/>
          <w:lang w:eastAsia="zh-CN"/>
        </w:rPr>
        <w:t>年</w:t>
      </w:r>
      <w:r>
        <w:rPr>
          <w:rFonts w:hint="eastAsia" w:ascii="Times New Roman" w:hAnsi="Times New Roman" w:eastAsia="仿宋_GB2312" w:cs="仿宋_GB2312"/>
          <w:sz w:val="28"/>
          <w:szCs w:val="28"/>
          <w:u w:val="none"/>
          <w:lang w:val="en-US" w:eastAsia="zh-CN"/>
        </w:rPr>
        <w:t>4</w:t>
      </w:r>
      <w:r>
        <w:rPr>
          <w:rFonts w:hint="eastAsia" w:ascii="Times New Roman" w:hAnsi="Times New Roman" w:eastAsia="仿宋_GB2312" w:cs="仿宋_GB2312"/>
          <w:sz w:val="28"/>
          <w:szCs w:val="28"/>
          <w:u w:val="none"/>
          <w:lang w:eastAsia="zh-CN"/>
        </w:rPr>
        <w:t>月</w:t>
      </w:r>
      <w:r>
        <w:rPr>
          <w:rFonts w:hint="eastAsia" w:ascii="Times New Roman" w:hAnsi="Times New Roman" w:eastAsia="仿宋_GB2312" w:cs="仿宋_GB2312"/>
          <w:sz w:val="28"/>
          <w:szCs w:val="28"/>
          <w:u w:val="none"/>
          <w:lang w:val="en-US" w:eastAsia="zh-CN"/>
        </w:rPr>
        <w:t xml:space="preserve"> 23</w:t>
      </w:r>
      <w:bookmarkStart w:id="0" w:name="_GoBack"/>
      <w:bookmarkEnd w:id="0"/>
      <w:r>
        <w:rPr>
          <w:rFonts w:hint="eastAsia" w:ascii="Times New Roman" w:hAnsi="Times New Roman" w:eastAsia="仿宋_GB2312" w:cs="仿宋_GB2312"/>
          <w:sz w:val="28"/>
          <w:szCs w:val="28"/>
          <w:u w:val="none"/>
          <w:lang w:val="en-US" w:eastAsia="zh-CN"/>
        </w:rPr>
        <w:t xml:space="preserve"> </w:t>
      </w:r>
      <w:r>
        <w:rPr>
          <w:rFonts w:hint="eastAsia" w:ascii="Times New Roman" w:hAnsi="Times New Roman" w:eastAsia="仿宋_GB2312" w:cs="仿宋_GB2312"/>
          <w:sz w:val="28"/>
          <w:szCs w:val="28"/>
          <w:u w:val="none"/>
          <w:lang w:eastAsia="zh-CN"/>
        </w:rPr>
        <w:t>日</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1" w:firstLineChars="200"/>
        <w:jc w:val="both"/>
        <w:textAlignment w:val="auto"/>
        <w:outlineLvl w:val="9"/>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备注：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1.根据“谁审批、谁监管，谁主管、谁监管”的原则，由牵头部门发起和报送，协调参与部门确定部门联合抽查计划。</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2.盖章扫描版及可编辑电子版通过粤政易报至市市场监管局信用科赵家福；</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default" w:ascii="仿宋_GB2312" w:hAnsi="仿宋_GB2312" w:eastAsia="仿宋_GB2312" w:cs="仿宋_GB2312"/>
          <w:sz w:val="24"/>
          <w:szCs w:val="24"/>
          <w:lang w:val="en-US"/>
        </w:rPr>
      </w:pPr>
      <w:r>
        <w:rPr>
          <w:rFonts w:hint="eastAsia" w:ascii="仿宋_GB2312" w:hAnsi="仿宋_GB2312" w:eastAsia="仿宋_GB2312" w:cs="仿宋_GB2312"/>
          <w:sz w:val="24"/>
          <w:szCs w:val="24"/>
          <w:lang w:val="en-US" w:eastAsia="zh-CN"/>
        </w:rPr>
        <w:t>3.填表说明：</w:t>
      </w:r>
    </w:p>
    <w:p>
      <w:pPr>
        <w:keepNext w:val="0"/>
        <w:keepLines w:val="0"/>
        <w:pageBreakBefore w:val="0"/>
        <w:widowControl w:val="0"/>
        <w:kinsoku/>
        <w:wordWrap/>
        <w:overflowPunct/>
        <w:topLinePunct w:val="0"/>
        <w:autoSpaceDE/>
        <w:autoSpaceDN/>
        <w:bidi w:val="0"/>
        <w:adjustRightInd/>
        <w:snapToGrid/>
        <w:spacing w:line="240" w:lineRule="auto"/>
        <w:ind w:firstLine="481" w:firstLineChars="200"/>
        <w:jc w:val="both"/>
        <w:textAlignment w:val="auto"/>
        <w:rPr>
          <w:rFonts w:hint="eastAsia" w:ascii="Times New Roman" w:hAnsi="Times New Roman" w:eastAsia="仿宋_GB2312" w:cs="仿宋_GB2312"/>
          <w:sz w:val="24"/>
          <w:szCs w:val="24"/>
          <w:lang w:val="en-US" w:eastAsia="zh-CN"/>
        </w:rPr>
      </w:pPr>
      <w:r>
        <w:rPr>
          <w:rFonts w:hint="eastAsia" w:ascii="Times New Roman" w:hAnsi="Times New Roman" w:eastAsia="仿宋_GB2312" w:cs="仿宋_GB2312"/>
          <w:b/>
          <w:bCs/>
          <w:sz w:val="24"/>
          <w:szCs w:val="24"/>
          <w:lang w:val="en-US" w:eastAsia="zh-CN"/>
        </w:rPr>
        <w:t>抽查事项：</w:t>
      </w:r>
      <w:r>
        <w:rPr>
          <w:rFonts w:hint="eastAsia" w:ascii="Times New Roman" w:hAnsi="Times New Roman" w:eastAsia="仿宋_GB2312" w:cs="仿宋_GB2312"/>
          <w:b w:val="0"/>
          <w:bCs w:val="0"/>
          <w:sz w:val="24"/>
          <w:szCs w:val="24"/>
          <w:lang w:val="en-US" w:eastAsia="zh-CN"/>
        </w:rPr>
        <w:t>根据《河源市市场监管领域部门联合抽查事项清单（第一版）》及相关文件要求进行填写。</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481" w:firstLineChars="200"/>
        <w:jc w:val="both"/>
        <w:textAlignment w:val="auto"/>
        <w:outlineLvl w:val="9"/>
        <w:rPr>
          <w:rFonts w:hint="eastAsia" w:ascii="黑体" w:hAnsi="黑体" w:eastAsia="黑体" w:cs="黑体"/>
          <w:sz w:val="24"/>
          <w:szCs w:val="24"/>
        </w:rPr>
      </w:pPr>
      <w:r>
        <w:rPr>
          <w:rFonts w:hint="eastAsia" w:ascii="Times New Roman" w:hAnsi="Times New Roman" w:eastAsia="仿宋_GB2312" w:cs="仿宋_GB2312"/>
          <w:b/>
          <w:bCs/>
          <w:sz w:val="24"/>
          <w:szCs w:val="24"/>
          <w:lang w:val="en-US" w:eastAsia="zh-CN"/>
        </w:rPr>
        <w:t>抽查类型：</w:t>
      </w:r>
      <w:r>
        <w:rPr>
          <w:rFonts w:hint="eastAsia" w:ascii="Times New Roman" w:hAnsi="Times New Roman" w:eastAsia="仿宋_GB2312" w:cs="仿宋_GB2312"/>
          <w:sz w:val="24"/>
          <w:szCs w:val="24"/>
          <w:lang w:val="en-US" w:eastAsia="zh-CN"/>
        </w:rPr>
        <w:t>填写“定向”或“不定向”。“定向”指根据某特定条件或在特定范围（比如：企业类型、经营规模、地理区域等）进行定向抽取检查对象。“不定向”是指不设条件在市场主体库（或子库）中随机抽取确定检查对象。</w:t>
      </w:r>
    </w:p>
    <w:p>
      <w:pPr>
        <w:keepNext w:val="0"/>
        <w:keepLines w:val="0"/>
        <w:pageBreakBefore w:val="0"/>
        <w:widowControl w:val="0"/>
        <w:kinsoku/>
        <w:wordWrap/>
        <w:overflowPunct/>
        <w:topLinePunct w:val="0"/>
        <w:autoSpaceDE/>
        <w:autoSpaceDN/>
        <w:bidi w:val="0"/>
        <w:adjustRightInd/>
        <w:snapToGrid/>
        <w:spacing w:line="240" w:lineRule="auto"/>
        <w:ind w:firstLine="481" w:firstLineChars="200"/>
        <w:jc w:val="both"/>
        <w:textAlignment w:val="auto"/>
        <w:rPr>
          <w:rFonts w:hint="eastAsia" w:ascii="Times New Roman" w:hAnsi="Times New Roman" w:eastAsia="仿宋_GB2312" w:cs="仿宋_GB2312"/>
          <w:sz w:val="24"/>
          <w:szCs w:val="24"/>
          <w:lang w:val="en-US" w:eastAsia="zh-CN"/>
        </w:rPr>
      </w:pPr>
      <w:r>
        <w:rPr>
          <w:rFonts w:hint="default" w:ascii="Times New Roman" w:hAnsi="Times New Roman" w:eastAsia="仿宋_GB2312" w:cs="仿宋_GB2312"/>
          <w:b/>
          <w:bCs/>
          <w:sz w:val="24"/>
          <w:szCs w:val="24"/>
          <w:lang w:val="en-US" w:eastAsia="zh-CN"/>
        </w:rPr>
        <w:t>抽查对象范围</w:t>
      </w:r>
      <w:r>
        <w:rPr>
          <w:rFonts w:hint="eastAsia" w:ascii="Times New Roman" w:hAnsi="Times New Roman" w:eastAsia="仿宋_GB2312" w:cs="仿宋_GB2312"/>
          <w:sz w:val="24"/>
          <w:szCs w:val="24"/>
          <w:lang w:val="en-US" w:eastAsia="zh-CN"/>
        </w:rPr>
        <w:t>：根据抽查的目的和要求填写。定向抽查时可填写抽查设定的条件。</w:t>
      </w:r>
    </w:p>
    <w:p>
      <w:pPr>
        <w:keepNext w:val="0"/>
        <w:keepLines w:val="0"/>
        <w:pageBreakBefore w:val="0"/>
        <w:widowControl w:val="0"/>
        <w:kinsoku/>
        <w:wordWrap/>
        <w:overflowPunct/>
        <w:topLinePunct w:val="0"/>
        <w:autoSpaceDE/>
        <w:autoSpaceDN/>
        <w:bidi w:val="0"/>
        <w:adjustRightInd/>
        <w:snapToGrid/>
        <w:spacing w:line="240" w:lineRule="auto"/>
        <w:ind w:firstLine="481" w:firstLineChars="200"/>
        <w:jc w:val="both"/>
        <w:textAlignment w:val="auto"/>
        <w:rPr>
          <w:rFonts w:hint="eastAsia" w:ascii="Times New Roman" w:hAnsi="Times New Roman" w:eastAsia="仿宋_GB2312" w:cs="仿宋_GB2312"/>
          <w:sz w:val="24"/>
          <w:szCs w:val="24"/>
          <w:lang w:val="en-US" w:eastAsia="zh-CN"/>
        </w:rPr>
      </w:pPr>
      <w:r>
        <w:rPr>
          <w:rFonts w:hint="default" w:ascii="Times New Roman" w:hAnsi="Times New Roman" w:eastAsia="仿宋_GB2312" w:cs="仿宋_GB2312"/>
          <w:b/>
          <w:bCs/>
          <w:sz w:val="24"/>
          <w:szCs w:val="24"/>
          <w:lang w:val="en-US" w:eastAsia="zh-CN"/>
        </w:rPr>
        <w:t>抽查</w:t>
      </w:r>
      <w:r>
        <w:rPr>
          <w:rFonts w:hint="eastAsia" w:ascii="Times New Roman" w:hAnsi="Times New Roman" w:eastAsia="仿宋_GB2312" w:cs="仿宋_GB2312"/>
          <w:b/>
          <w:bCs/>
          <w:sz w:val="24"/>
          <w:szCs w:val="24"/>
          <w:lang w:val="en-US" w:eastAsia="zh-CN"/>
        </w:rPr>
        <w:t>对象总数：</w:t>
      </w:r>
      <w:r>
        <w:rPr>
          <w:rFonts w:hint="eastAsia" w:ascii="Times New Roman" w:hAnsi="Times New Roman" w:eastAsia="仿宋_GB2312" w:cs="仿宋_GB2312"/>
          <w:sz w:val="24"/>
          <w:szCs w:val="24"/>
          <w:lang w:val="en-US" w:eastAsia="zh-CN"/>
        </w:rPr>
        <w:t>全市相关主体的总数。</w:t>
      </w:r>
    </w:p>
    <w:p>
      <w:pPr>
        <w:keepNext w:val="0"/>
        <w:keepLines w:val="0"/>
        <w:pageBreakBefore w:val="0"/>
        <w:widowControl w:val="0"/>
        <w:kinsoku/>
        <w:wordWrap/>
        <w:overflowPunct/>
        <w:topLinePunct w:val="0"/>
        <w:autoSpaceDE/>
        <w:autoSpaceDN/>
        <w:bidi w:val="0"/>
        <w:adjustRightInd/>
        <w:snapToGrid/>
        <w:spacing w:line="240" w:lineRule="auto"/>
        <w:ind w:firstLine="481" w:firstLineChars="200"/>
        <w:jc w:val="both"/>
        <w:textAlignment w:val="auto"/>
        <w:rPr>
          <w:rFonts w:hint="eastAsia" w:ascii="Times New Roman" w:hAnsi="Times New Roman" w:eastAsia="仿宋_GB2312" w:cs="仿宋_GB2312"/>
          <w:sz w:val="24"/>
          <w:szCs w:val="24"/>
          <w:lang w:val="en-US" w:eastAsia="zh-CN"/>
        </w:rPr>
      </w:pPr>
      <w:r>
        <w:rPr>
          <w:rFonts w:hint="eastAsia" w:ascii="Times New Roman" w:hAnsi="Times New Roman" w:eastAsia="仿宋_GB2312" w:cs="仿宋_GB2312"/>
          <w:b/>
          <w:bCs/>
          <w:sz w:val="24"/>
          <w:szCs w:val="24"/>
          <w:lang w:val="en-US" w:eastAsia="zh-CN"/>
        </w:rPr>
        <w:t>总抽查比例：</w:t>
      </w:r>
      <w:r>
        <w:rPr>
          <w:rFonts w:hint="eastAsia" w:ascii="Times New Roman" w:hAnsi="Times New Roman" w:eastAsia="仿宋_GB2312" w:cs="仿宋_GB2312"/>
          <w:sz w:val="24"/>
          <w:szCs w:val="24"/>
          <w:lang w:val="en-US" w:eastAsia="zh-CN"/>
        </w:rPr>
        <w:t>计划总体抽查的比例，具体抽查中可根据信用、风险等级设置不同比例。</w:t>
      </w:r>
    </w:p>
    <w:p>
      <w:pPr>
        <w:keepNext w:val="0"/>
        <w:keepLines w:val="0"/>
        <w:pageBreakBefore w:val="0"/>
        <w:widowControl w:val="0"/>
        <w:kinsoku/>
        <w:wordWrap/>
        <w:overflowPunct/>
        <w:topLinePunct w:val="0"/>
        <w:autoSpaceDE/>
        <w:autoSpaceDN/>
        <w:bidi w:val="0"/>
        <w:adjustRightInd/>
        <w:snapToGrid/>
        <w:spacing w:line="240" w:lineRule="auto"/>
        <w:ind w:firstLine="481" w:firstLineChars="200"/>
        <w:jc w:val="both"/>
        <w:textAlignment w:val="auto"/>
        <w:rPr>
          <w:rFonts w:hint="default" w:ascii="Times New Roman" w:hAnsi="Times New Roman" w:eastAsia="仿宋_GB2312" w:cs="仿宋_GB2312"/>
          <w:sz w:val="24"/>
          <w:szCs w:val="24"/>
          <w:lang w:val="en-US" w:eastAsia="zh-CN"/>
        </w:rPr>
      </w:pPr>
      <w:r>
        <w:rPr>
          <w:rFonts w:hint="eastAsia" w:ascii="Times New Roman" w:hAnsi="Times New Roman" w:eastAsia="仿宋_GB2312" w:cs="仿宋_GB2312"/>
          <w:b/>
          <w:bCs/>
          <w:sz w:val="24"/>
          <w:szCs w:val="24"/>
          <w:lang w:val="en-US" w:eastAsia="zh-CN"/>
        </w:rPr>
        <w:t>抽查时间：</w:t>
      </w:r>
      <w:r>
        <w:rPr>
          <w:rFonts w:hint="eastAsia" w:ascii="Times New Roman" w:hAnsi="Times New Roman" w:eastAsia="仿宋_GB2312" w:cs="仿宋_GB2312"/>
          <w:sz w:val="24"/>
          <w:szCs w:val="24"/>
          <w:lang w:val="en-US" w:eastAsia="zh-CN"/>
        </w:rPr>
        <w:t>精确到月份。</w:t>
      </w:r>
    </w:p>
    <w:p>
      <w:pPr>
        <w:rPr>
          <w:sz w:val="28"/>
          <w:szCs w:val="28"/>
        </w:rPr>
      </w:pPr>
    </w:p>
    <w:sectPr>
      <w:footerReference r:id="rId3"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9525">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20</w:t>
                          </w:r>
                          <w:r>
                            <w:rPr>
                              <w:rFonts w:hint="eastAsia"/>
                              <w:sz w:val="18"/>
                            </w:rPr>
                            <w:fldChar w:fldCharType="end"/>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W&#10;AAAAZHJzL1BLAQIUABQAAAAIAIdO4kDOqXm5zwAAAAUBAAAPAAAAAAAAAAEAIAAAADgAAABkcnMv&#10;ZG93bnJldi54bWxQSwECFAAUAAAACACHTuJA5iZx6b0BAABbAwAADgAAAAAAAAABACAAAAA0AQAA&#10;ZHJzL2Uyb0RvYy54bWxQSwUGAAAAAAYABgBZAQAAYwU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20</w:t>
                    </w:r>
                    <w:r>
                      <w:rPr>
                        <w:rFonts w:hint="eastAsia"/>
                        <w:sz w:val="18"/>
                      </w:rPr>
                      <w:fldChar w:fldCharType="end"/>
                    </w:r>
                  </w:p>
                </w:txbxContent>
              </v:textbox>
            </v:shape>
          </w:pict>
        </mc:Fallback>
      </mc:AlternateConten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煜">
    <w15:presenceInfo w15:providerId="WPS Office" w15:userId="2069919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true"/>
  <w:bordersDoNotSurroundFooter w:val="true"/>
  <w:documentProtection w:edit="trackedChanges"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4B957D1"/>
    <w:rsid w:val="04B957D1"/>
    <w:rsid w:val="07B35CE9"/>
    <w:rsid w:val="0ADB1EE6"/>
    <w:rsid w:val="13042682"/>
    <w:rsid w:val="196F0C3C"/>
    <w:rsid w:val="1BE31B4D"/>
    <w:rsid w:val="205F3D25"/>
    <w:rsid w:val="21964095"/>
    <w:rsid w:val="22193154"/>
    <w:rsid w:val="24281CA8"/>
    <w:rsid w:val="260A5775"/>
    <w:rsid w:val="2C567FC4"/>
    <w:rsid w:val="33291CF2"/>
    <w:rsid w:val="33CD2241"/>
    <w:rsid w:val="3E8B7BAD"/>
    <w:rsid w:val="414B70CE"/>
    <w:rsid w:val="415D5C35"/>
    <w:rsid w:val="45511B49"/>
    <w:rsid w:val="45594681"/>
    <w:rsid w:val="48803645"/>
    <w:rsid w:val="49085D80"/>
    <w:rsid w:val="4C3C4EC3"/>
    <w:rsid w:val="52B82052"/>
    <w:rsid w:val="5C3B1CA7"/>
    <w:rsid w:val="69675B09"/>
    <w:rsid w:val="6BB36CC8"/>
    <w:rsid w:val="6EB10C80"/>
    <w:rsid w:val="76C24049"/>
    <w:rsid w:val="7A4E5D2B"/>
    <w:rsid w:val="BFF673C7"/>
    <w:rsid w:val="F7E310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河源市工商局</Company>
  <Pages>2</Pages>
  <Words>597</Words>
  <Characters>632</Characters>
  <Lines>0</Lines>
  <Paragraphs>0</Paragraphs>
  <TotalTime>2</TotalTime>
  <ScaleCrop>false</ScaleCrop>
  <LinksUpToDate>false</LinksUpToDate>
  <CharactersWithSpaces>642</CharactersWithSpaces>
  <Application>WPS Office_11.8.2.10587_F1E327BC-269C-435d-A152-05C5408002CA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2022-02-22T23:46:00Z</dcterms:created>
  <dc:creator>陈辉煌</dc:creator>
  <cp:lastModifiedBy>lenovo</cp:lastModifiedBy>
  <dcterms:modified xsi:type="dcterms:W3CDTF">2026-08-24T11:24:57Z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2052-11.8.2.10587</vt:lpwstr>
  </property>
  <property fmtid="{D5CDD505-2E9C-101B-9397-08002B2CF9AE}" pid="3" name="ICV">
    <vt:lpwstr>062562C1B9614033944757168B1723D1</vt:lpwstr>
  </property>
  <property fmtid="{D5CDD505-2E9C-101B-9397-08002B2CF9AE}" pid="4" name="KSOTemplateDocerSaveRecord">
    <vt:lpwstr>eyJoZGlkIjoiNmE0NDk5NmVjOTM4Nzc5YTM4NzUyOGNmMzdlNDY2YjAiLCJ1c2VySWQiOiI0MDI5OTcyNjMifQ==</vt:lpwstr>
  </property>
</Properties>
</file>