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河源市商务局：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本单位向贵局郑重承诺：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1.承诺本单位系诚实守信单位，无严重违法违规行为。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2.承诺本单位参加本次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公开选定</w:t>
      </w:r>
      <w:r>
        <w:rPr>
          <w:rFonts w:hint="eastAsia" w:ascii="仿宋_GB2312" w:hAnsi="仿宋_GB2312" w:eastAsia="仿宋_GB2312" w:cs="仿宋_GB2312"/>
          <w:sz w:val="32"/>
          <w:szCs w:val="32"/>
        </w:rPr>
        <w:t>第三方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</w:t>
      </w:r>
      <w:del w:id="0" w:author="gg" w:date="2026-07-27T16:27:50Z">
        <w:r>
          <w:rPr>
            <w:rFonts w:hint="eastAsia" w:ascii="仿宋_GB2312" w:hAnsi="宋体" w:eastAsia="仿宋_GB2312" w:cs="仿宋_GB2312"/>
            <w:color w:val="000000" w:themeColor="text1"/>
            <w:kern w:val="0"/>
            <w:sz w:val="31"/>
            <w:szCs w:val="31"/>
            <w:lang w:val="en-US" w:eastAsia="zh-CN" w:bidi="ar"/>
            <w14:textFill>
              <w14:solidFill>
                <w14:schemeClr w14:val="tx1"/>
              </w14:solidFill>
            </w14:textFill>
          </w:rPr>
          <w:delText>和平县</w:delText>
        </w:r>
      </w:del>
      <w:del w:id="1" w:author="gg" w:date="2026-07-27T16:27:5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中央资金</w:delText>
        </w:r>
      </w:del>
      <w:del w:id="2" w:author="gg" w:date="2026-07-27T16:27:50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第</w:delText>
        </w:r>
      </w:del>
      <w:del w:id="3" w:author="gg" w:date="2026-07-27T16:27:50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四</w:delText>
        </w:r>
      </w:del>
      <w:del w:id="4" w:author="gg" w:date="2026-07-27T16:27:50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批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县域商业建设</w:t>
      </w:r>
      <w:ins w:id="5" w:author="gg" w:date="2026-07-27T16:27:55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t>专项资金</w:t>
        </w:r>
      </w:ins>
      <w:ins w:id="6" w:author="gg" w:date="2026-07-27T16:27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项目</w:t>
        </w:r>
      </w:ins>
      <w:del w:id="7" w:author="gg" w:date="2026-07-28T17:08:11Z">
        <w:bookmarkStart w:id="0" w:name="_GoBack"/>
        <w:bookmarkEnd w:id="0"/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行动县</w:delText>
        </w:r>
      </w:del>
      <w:del w:id="8" w:author="gg" w:date="2026-07-28T17:08:11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项目</w:delText>
        </w:r>
      </w:del>
      <w:del w:id="9" w:author="gg" w:date="2026-07-28T17:08:11Z">
        <w:r>
          <w:rPr>
            <w:rFonts w:hint="eastAsia" w:ascii="仿宋_GB2312" w:hAnsi="宋体" w:eastAsia="仿宋_GB2312" w:cs="仿宋_GB2312"/>
            <w:color w:val="000000" w:themeColor="text1"/>
            <w:kern w:val="0"/>
            <w:sz w:val="31"/>
            <w:szCs w:val="31"/>
            <w:lang w:val="en-US" w:eastAsia="zh-CN" w:bidi="ar"/>
            <w14:textFill>
              <w14:solidFill>
                <w14:schemeClr w14:val="tx1"/>
              </w14:solidFill>
            </w14:textFill>
          </w:rPr>
          <w:delText>入库和</w:delText>
        </w:r>
      </w:del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验收复核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工作所提交的相关材料真实无虚假，如有虚假，愿意承担相关法律责任。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3.承诺如本单位被贵局选定中，将严格对照服务事项要求，保质保量完成相关服务工作事项。同时严格财政资金的管理使用，自觉接受商务和财政部门的监督。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法人代表签字：                 承诺单位（公章）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202</w:t>
      </w:r>
      <w:del w:id="10" w:author="gg" w:date="2026-07-27T16:28:19Z">
        <w:r>
          <w:rPr>
            <w:rFonts w:hint="default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5</w:delText>
        </w:r>
      </w:del>
      <w:ins w:id="11" w:author="gg" w:date="2026-07-27T16:28:19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6</w:t>
        </w:r>
      </w:ins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g">
    <w15:presenceInfo w15:providerId="WPS Office" w15:userId="30218947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5F62"/>
    <w:rsid w:val="0AEBC20F"/>
    <w:rsid w:val="15826477"/>
    <w:rsid w:val="16E33D8C"/>
    <w:rsid w:val="201252D3"/>
    <w:rsid w:val="214A1CC5"/>
    <w:rsid w:val="315941D5"/>
    <w:rsid w:val="316F1D55"/>
    <w:rsid w:val="359B5FAE"/>
    <w:rsid w:val="3A1FF017"/>
    <w:rsid w:val="45FE4F82"/>
    <w:rsid w:val="4BD75BD4"/>
    <w:rsid w:val="526E5B5B"/>
    <w:rsid w:val="53241A0B"/>
    <w:rsid w:val="67DE48B1"/>
    <w:rsid w:val="6BBEB86B"/>
    <w:rsid w:val="7C527618"/>
    <w:rsid w:val="CEF76FD7"/>
    <w:rsid w:val="EFDE1AF4"/>
    <w:rsid w:val="FA7FB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lenovo</dc:creator>
  <cp:lastModifiedBy>gg</cp:lastModifiedBy>
  <dcterms:modified xsi:type="dcterms:W3CDTF">2026-07-28T17:08:25Z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845251273F074FC8826C6B6C88CD5549</vt:lpwstr>
  </property>
</Properties>
</file>