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CD5C45">
      <w:pPr>
        <w:spacing w:line="580" w:lineRule="exact"/>
        <w:jc w:val="center"/>
        <w:rPr>
          <w:rFonts w:cs="方正仿宋_GBK" w:asciiTheme="minorEastAsia" w:hAnsiTheme="minorEastAsia" w:eastAsiaTheme="minorEastAsia"/>
          <w:b/>
          <w:color w:val="000000"/>
          <w:spacing w:val="-6"/>
          <w:sz w:val="44"/>
          <w:szCs w:val="44"/>
        </w:rPr>
      </w:pPr>
      <w:r>
        <w:rPr>
          <w:rFonts w:hint="eastAsia" w:cs="方正小标宋简体" w:asciiTheme="minorEastAsia" w:hAnsiTheme="minorEastAsia" w:eastAsiaTheme="minorEastAsia"/>
          <w:b/>
          <w:spacing w:val="-6"/>
          <w:w w:val="95"/>
          <w:sz w:val="44"/>
          <w:szCs w:val="44"/>
        </w:rPr>
        <w:t>东源县源发运输有限公司源城分公司信息公开</w:t>
      </w:r>
    </w:p>
    <w:p w14:paraId="5CAE24D4">
      <w:pPr>
        <w:spacing w:line="580" w:lineRule="exact"/>
        <w:rPr>
          <w:rFonts w:ascii="仿宋" w:hAnsi="仿宋" w:eastAsia="仿宋" w:cs="方正黑体_GBK"/>
          <w:b/>
          <w:color w:val="000000"/>
          <w:sz w:val="32"/>
          <w:szCs w:val="32"/>
        </w:rPr>
      </w:pPr>
    </w:p>
    <w:p w14:paraId="471DCA92">
      <w:pPr>
        <w:spacing w:line="580" w:lineRule="exact"/>
        <w:rPr>
          <w:rFonts w:ascii="仿宋" w:hAnsi="仿宋" w:eastAsia="仿宋" w:cs="方正黑体_GBK"/>
          <w:b/>
          <w:color w:val="000000"/>
          <w:sz w:val="32"/>
          <w:szCs w:val="32"/>
        </w:rPr>
      </w:pPr>
      <w:r>
        <w:rPr>
          <w:rFonts w:hint="eastAsia" w:ascii="仿宋" w:hAnsi="仿宋" w:eastAsia="仿宋" w:cs="方正黑体_GBK"/>
          <w:b/>
          <w:color w:val="000000"/>
          <w:sz w:val="32"/>
          <w:szCs w:val="32"/>
        </w:rPr>
        <w:t>一、运营服务信息</w:t>
      </w:r>
    </w:p>
    <w:p w14:paraId="177878B5">
      <w:pPr>
        <w:spacing w:line="580" w:lineRule="exact"/>
        <w:rPr>
          <w:rFonts w:ascii="仿宋" w:hAnsi="仿宋" w:eastAsia="仿宋" w:cs="方正楷体_GBK"/>
          <w:color w:val="000000"/>
          <w:sz w:val="32"/>
          <w:szCs w:val="32"/>
        </w:rPr>
      </w:pPr>
      <w:r>
        <w:rPr>
          <w:rFonts w:hint="eastAsia" w:ascii="仿宋" w:hAnsi="仿宋" w:eastAsia="仿宋" w:cs="方正楷体_GBK"/>
          <w:color w:val="000000"/>
          <w:sz w:val="32"/>
          <w:szCs w:val="32"/>
        </w:rPr>
        <w:t>（一）企业信息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3030"/>
        <w:gridCol w:w="4709"/>
      </w:tblGrid>
      <w:tr w14:paraId="3418E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2A6DC8E1">
            <w:pPr>
              <w:spacing w:line="560" w:lineRule="exact"/>
              <w:jc w:val="center"/>
              <w:rPr>
                <w:rFonts w:ascii="仿宋" w:hAnsi="仿宋" w:eastAsia="仿宋" w:cs="方正仿宋_GBK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color w:val="000000"/>
                <w:sz w:val="32"/>
                <w:szCs w:val="32"/>
              </w:rPr>
              <w:t>1</w:t>
            </w:r>
          </w:p>
        </w:tc>
        <w:tc>
          <w:tcPr>
            <w:tcW w:w="3030" w:type="dxa"/>
          </w:tcPr>
          <w:p w14:paraId="18F0C9CD">
            <w:pPr>
              <w:spacing w:line="560" w:lineRule="exact"/>
              <w:rPr>
                <w:rFonts w:ascii="仿宋" w:hAnsi="仿宋" w:eastAsia="仿宋" w:cs="方正仿宋_GBK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color w:val="000000"/>
                <w:sz w:val="32"/>
                <w:szCs w:val="32"/>
              </w:rPr>
              <w:t>统一社会信用代码</w:t>
            </w:r>
          </w:p>
        </w:tc>
        <w:tc>
          <w:tcPr>
            <w:tcW w:w="4709" w:type="dxa"/>
          </w:tcPr>
          <w:p w14:paraId="04C818CF">
            <w:pPr>
              <w:spacing w:line="560" w:lineRule="exact"/>
              <w:rPr>
                <w:rFonts w:ascii="仿宋" w:hAnsi="仿宋" w:eastAsia="仿宋" w:cs="方正仿宋_GBK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 w:cs="方正仿宋_GBK"/>
                <w:color w:val="000000"/>
                <w:sz w:val="32"/>
                <w:szCs w:val="32"/>
              </w:rPr>
              <w:t>91441602789419158M</w:t>
            </w:r>
          </w:p>
        </w:tc>
      </w:tr>
      <w:tr w14:paraId="42B11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20C0D52A">
            <w:pPr>
              <w:spacing w:line="560" w:lineRule="exact"/>
              <w:jc w:val="center"/>
              <w:rPr>
                <w:rFonts w:ascii="仿宋" w:hAnsi="仿宋" w:eastAsia="仿宋" w:cs="方正仿宋_GBK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color w:val="000000"/>
                <w:sz w:val="32"/>
                <w:szCs w:val="32"/>
              </w:rPr>
              <w:t>2</w:t>
            </w:r>
          </w:p>
        </w:tc>
        <w:tc>
          <w:tcPr>
            <w:tcW w:w="3030" w:type="dxa"/>
          </w:tcPr>
          <w:p w14:paraId="5874B771">
            <w:pPr>
              <w:spacing w:line="560" w:lineRule="exact"/>
              <w:rPr>
                <w:rFonts w:ascii="仿宋" w:hAnsi="仿宋" w:eastAsia="仿宋" w:cs="方正仿宋_GBK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color w:val="000000"/>
                <w:sz w:val="32"/>
                <w:szCs w:val="32"/>
              </w:rPr>
              <w:t>企业名称</w:t>
            </w:r>
          </w:p>
        </w:tc>
        <w:tc>
          <w:tcPr>
            <w:tcW w:w="4709" w:type="dxa"/>
          </w:tcPr>
          <w:p w14:paraId="7AF41C59">
            <w:pPr>
              <w:spacing w:line="400" w:lineRule="exact"/>
              <w:rPr>
                <w:rFonts w:ascii="仿宋" w:hAnsi="仿宋" w:eastAsia="仿宋" w:cs="方正仿宋_GBK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color w:val="000000"/>
                <w:sz w:val="32"/>
                <w:szCs w:val="32"/>
              </w:rPr>
              <w:t>东源县源发运输有限公司</w:t>
            </w:r>
            <w:r>
              <w:rPr>
                <w:rFonts w:hint="eastAsia" w:ascii="仿宋" w:hAnsi="仿宋" w:eastAsia="仿宋" w:cs="方正小标宋简体"/>
                <w:w w:val="95"/>
                <w:sz w:val="32"/>
                <w:szCs w:val="32"/>
              </w:rPr>
              <w:t>源城分公司</w:t>
            </w:r>
          </w:p>
        </w:tc>
      </w:tr>
      <w:tr w14:paraId="556C7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1C48C019">
            <w:pPr>
              <w:spacing w:line="560" w:lineRule="exact"/>
              <w:jc w:val="center"/>
              <w:rPr>
                <w:rFonts w:ascii="仿宋" w:hAnsi="仿宋" w:eastAsia="仿宋" w:cs="方正仿宋_GBK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color w:val="000000"/>
                <w:sz w:val="32"/>
                <w:szCs w:val="32"/>
              </w:rPr>
              <w:t>3</w:t>
            </w:r>
          </w:p>
        </w:tc>
        <w:tc>
          <w:tcPr>
            <w:tcW w:w="3030" w:type="dxa"/>
          </w:tcPr>
          <w:p w14:paraId="10E4529A">
            <w:pPr>
              <w:spacing w:line="560" w:lineRule="exact"/>
              <w:rPr>
                <w:rFonts w:ascii="仿宋" w:hAnsi="仿宋" w:eastAsia="仿宋" w:cs="方正仿宋_GBK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color w:val="000000"/>
                <w:sz w:val="32"/>
                <w:szCs w:val="32"/>
              </w:rPr>
              <w:t>企业地址</w:t>
            </w:r>
          </w:p>
        </w:tc>
        <w:tc>
          <w:tcPr>
            <w:tcW w:w="4709" w:type="dxa"/>
          </w:tcPr>
          <w:p w14:paraId="0D2CBABF">
            <w:pPr>
              <w:spacing w:line="400" w:lineRule="exact"/>
              <w:rPr>
                <w:rFonts w:ascii="仿宋" w:hAnsi="仿宋" w:eastAsia="仿宋" w:cs="方正仿宋_GBK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color w:val="000000"/>
                <w:sz w:val="32"/>
                <w:szCs w:val="32"/>
              </w:rPr>
              <w:t>河源市源城区河源大道北81号(美港酒店二楼)</w:t>
            </w:r>
          </w:p>
        </w:tc>
      </w:tr>
      <w:tr w14:paraId="15BC3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2AF924D6">
            <w:pPr>
              <w:spacing w:line="560" w:lineRule="exact"/>
              <w:jc w:val="center"/>
              <w:rPr>
                <w:rFonts w:ascii="仿宋" w:hAnsi="仿宋" w:eastAsia="仿宋" w:cs="方正仿宋_GBK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color w:val="000000"/>
                <w:sz w:val="32"/>
                <w:szCs w:val="32"/>
              </w:rPr>
              <w:t>4</w:t>
            </w:r>
          </w:p>
        </w:tc>
        <w:tc>
          <w:tcPr>
            <w:tcW w:w="3030" w:type="dxa"/>
          </w:tcPr>
          <w:p w14:paraId="75557670">
            <w:pPr>
              <w:spacing w:line="560" w:lineRule="exact"/>
              <w:rPr>
                <w:rFonts w:ascii="仿宋" w:hAnsi="仿宋" w:eastAsia="仿宋" w:cs="方正仿宋_GBK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color w:val="000000"/>
                <w:sz w:val="32"/>
                <w:szCs w:val="32"/>
              </w:rPr>
              <w:t>企业性质</w:t>
            </w:r>
          </w:p>
        </w:tc>
        <w:tc>
          <w:tcPr>
            <w:tcW w:w="4709" w:type="dxa"/>
          </w:tcPr>
          <w:p w14:paraId="40A18801">
            <w:pPr>
              <w:spacing w:line="560" w:lineRule="exact"/>
              <w:rPr>
                <w:rFonts w:ascii="仿宋" w:hAnsi="仿宋" w:eastAsia="仿宋" w:cs="方正仿宋_GBK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color w:val="000000"/>
                <w:sz w:val="32"/>
                <w:szCs w:val="32"/>
              </w:rPr>
              <w:t>私企</w:t>
            </w:r>
          </w:p>
        </w:tc>
      </w:tr>
      <w:tr w14:paraId="7F6A8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61A0AD33">
            <w:pPr>
              <w:spacing w:line="560" w:lineRule="exact"/>
              <w:jc w:val="center"/>
              <w:rPr>
                <w:rFonts w:ascii="仿宋" w:hAnsi="仿宋" w:eastAsia="仿宋" w:cs="方正仿宋_GBK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color w:val="000000"/>
                <w:sz w:val="32"/>
                <w:szCs w:val="32"/>
              </w:rPr>
              <w:t>5</w:t>
            </w:r>
          </w:p>
        </w:tc>
        <w:tc>
          <w:tcPr>
            <w:tcW w:w="3030" w:type="dxa"/>
          </w:tcPr>
          <w:p w14:paraId="769D1DC7">
            <w:pPr>
              <w:spacing w:line="560" w:lineRule="exact"/>
              <w:rPr>
                <w:rFonts w:ascii="仿宋" w:hAnsi="仿宋" w:eastAsia="仿宋" w:cs="方正仿宋_GBK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color w:val="000000"/>
                <w:sz w:val="32"/>
                <w:szCs w:val="32"/>
              </w:rPr>
              <w:t>企业类别</w:t>
            </w:r>
          </w:p>
        </w:tc>
        <w:tc>
          <w:tcPr>
            <w:tcW w:w="4709" w:type="dxa"/>
          </w:tcPr>
          <w:p w14:paraId="51AB93D6">
            <w:pPr>
              <w:spacing w:line="560" w:lineRule="exact"/>
              <w:rPr>
                <w:rFonts w:ascii="仿宋" w:hAnsi="仿宋" w:eastAsia="仿宋" w:cs="方正仿宋_GBK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color w:val="000000"/>
                <w:sz w:val="32"/>
                <w:szCs w:val="32"/>
              </w:rPr>
              <w:t>道路运输企业</w:t>
            </w:r>
          </w:p>
        </w:tc>
      </w:tr>
      <w:tr w14:paraId="1074E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432C86A4">
            <w:pPr>
              <w:spacing w:line="560" w:lineRule="exact"/>
              <w:jc w:val="center"/>
              <w:rPr>
                <w:rFonts w:ascii="仿宋" w:hAnsi="仿宋" w:eastAsia="仿宋" w:cs="方正仿宋_GBK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color w:val="000000"/>
                <w:sz w:val="32"/>
                <w:szCs w:val="32"/>
              </w:rPr>
              <w:t>6</w:t>
            </w:r>
          </w:p>
        </w:tc>
        <w:tc>
          <w:tcPr>
            <w:tcW w:w="3030" w:type="dxa"/>
          </w:tcPr>
          <w:p w14:paraId="20666C05">
            <w:pPr>
              <w:spacing w:line="560" w:lineRule="exact"/>
              <w:rPr>
                <w:rFonts w:ascii="仿宋" w:hAnsi="仿宋" w:eastAsia="仿宋" w:cs="方正仿宋_GBK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color w:val="000000"/>
                <w:sz w:val="32"/>
                <w:szCs w:val="32"/>
              </w:rPr>
              <w:t>联系电话</w:t>
            </w:r>
          </w:p>
        </w:tc>
        <w:tc>
          <w:tcPr>
            <w:tcW w:w="4709" w:type="dxa"/>
          </w:tcPr>
          <w:p w14:paraId="57048EA5">
            <w:pPr>
              <w:spacing w:line="560" w:lineRule="exact"/>
              <w:rPr>
                <w:rFonts w:hint="default" w:ascii="仿宋" w:hAnsi="仿宋" w:eastAsia="仿宋" w:cs="方正仿宋_GBK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方正仿宋_GBK"/>
                <w:color w:val="000000"/>
                <w:sz w:val="32"/>
                <w:szCs w:val="32"/>
              </w:rPr>
              <w:t>18902637888</w:t>
            </w:r>
            <w:ins w:id="0" w:author="吴雄强" w:date="2026-07-17T16:16:46Z">
              <w:r>
                <w:rPr>
                  <w:rFonts w:hint="eastAsia" w:ascii="仿宋" w:hAnsi="仿宋" w:eastAsia="仿宋" w:cs="方正仿宋_GBK"/>
                  <w:color w:val="000000"/>
                  <w:sz w:val="32"/>
                  <w:szCs w:val="32"/>
                  <w:lang w:eastAsia="zh-CN"/>
                </w:rPr>
                <w:t>（</w:t>
              </w:r>
            </w:ins>
            <w:ins w:id="1" w:author="吴雄强" w:date="2026-07-17T16:16:47Z">
              <w:r>
                <w:rPr>
                  <w:rFonts w:hint="eastAsia" w:ascii="仿宋" w:hAnsi="仿宋" w:eastAsia="仿宋" w:cs="方正仿宋_GBK"/>
                  <w:color w:val="000000"/>
                  <w:sz w:val="32"/>
                  <w:szCs w:val="32"/>
                  <w:lang w:val="en-US" w:eastAsia="zh-CN"/>
                </w:rPr>
                <w:t>企业无</w:t>
              </w:r>
            </w:ins>
            <w:ins w:id="2" w:author="吴雄强" w:date="2026-07-17T16:16:48Z">
              <w:r>
                <w:rPr>
                  <w:rFonts w:hint="eastAsia" w:ascii="仿宋" w:hAnsi="仿宋" w:eastAsia="仿宋" w:cs="方正仿宋_GBK"/>
                  <w:color w:val="000000"/>
                  <w:sz w:val="32"/>
                  <w:szCs w:val="32"/>
                  <w:lang w:val="en-US" w:eastAsia="zh-CN"/>
                </w:rPr>
                <w:t>固定</w:t>
              </w:r>
            </w:ins>
            <w:ins w:id="3" w:author="吴雄强" w:date="2026-07-17T16:16:53Z">
              <w:r>
                <w:rPr>
                  <w:rFonts w:hint="eastAsia" w:ascii="仿宋" w:hAnsi="仿宋" w:eastAsia="仿宋" w:cs="方正仿宋_GBK"/>
                  <w:color w:val="000000"/>
                  <w:sz w:val="32"/>
                  <w:szCs w:val="32"/>
                  <w:lang w:val="en-US" w:eastAsia="zh-CN"/>
                </w:rPr>
                <w:t>电话）</w:t>
              </w:r>
            </w:ins>
          </w:p>
        </w:tc>
      </w:tr>
      <w:tr w14:paraId="1DBDF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30FBDBE8">
            <w:pPr>
              <w:spacing w:line="560" w:lineRule="exact"/>
              <w:jc w:val="center"/>
              <w:rPr>
                <w:rFonts w:ascii="仿宋" w:hAnsi="仿宋" w:eastAsia="仿宋" w:cs="方正仿宋_GBK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color w:val="000000"/>
                <w:sz w:val="32"/>
                <w:szCs w:val="32"/>
              </w:rPr>
              <w:t>7</w:t>
            </w:r>
          </w:p>
        </w:tc>
        <w:tc>
          <w:tcPr>
            <w:tcW w:w="3030" w:type="dxa"/>
          </w:tcPr>
          <w:p w14:paraId="0E9FEBBE">
            <w:pPr>
              <w:spacing w:line="560" w:lineRule="exact"/>
              <w:rPr>
                <w:rFonts w:ascii="仿宋" w:hAnsi="仿宋" w:eastAsia="仿宋" w:cs="方正仿宋_GBK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color w:val="000000"/>
                <w:sz w:val="32"/>
                <w:szCs w:val="32"/>
              </w:rPr>
              <w:t>主管部门</w:t>
            </w:r>
          </w:p>
        </w:tc>
        <w:tc>
          <w:tcPr>
            <w:tcW w:w="4709" w:type="dxa"/>
          </w:tcPr>
          <w:p w14:paraId="12F92EE8">
            <w:pPr>
              <w:spacing w:line="560" w:lineRule="exact"/>
              <w:rPr>
                <w:rFonts w:ascii="仿宋" w:hAnsi="仿宋" w:eastAsia="仿宋" w:cs="方正仿宋_GBK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color w:val="000000"/>
                <w:sz w:val="32"/>
                <w:szCs w:val="32"/>
              </w:rPr>
              <w:t>河源市交通运输局</w:t>
            </w:r>
          </w:p>
        </w:tc>
      </w:tr>
      <w:tr w14:paraId="7FF7F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0119E804">
            <w:pPr>
              <w:spacing w:line="560" w:lineRule="exact"/>
              <w:jc w:val="center"/>
              <w:rPr>
                <w:rFonts w:ascii="仿宋" w:hAnsi="仿宋" w:eastAsia="仿宋" w:cs="方正仿宋_GBK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color w:val="000000"/>
                <w:sz w:val="32"/>
                <w:szCs w:val="32"/>
              </w:rPr>
              <w:t>8</w:t>
            </w:r>
          </w:p>
        </w:tc>
        <w:tc>
          <w:tcPr>
            <w:tcW w:w="3030" w:type="dxa"/>
          </w:tcPr>
          <w:p w14:paraId="3B695BCD">
            <w:pPr>
              <w:spacing w:line="560" w:lineRule="exact"/>
              <w:rPr>
                <w:rFonts w:ascii="仿宋" w:hAnsi="仿宋" w:eastAsia="仿宋" w:cs="方正仿宋_GBK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color w:val="000000"/>
                <w:sz w:val="32"/>
                <w:szCs w:val="32"/>
              </w:rPr>
              <w:t>监督电话</w:t>
            </w:r>
          </w:p>
        </w:tc>
        <w:tc>
          <w:tcPr>
            <w:tcW w:w="4709" w:type="dxa"/>
          </w:tcPr>
          <w:p w14:paraId="67CBC6FB">
            <w:pPr>
              <w:spacing w:line="560" w:lineRule="exact"/>
              <w:rPr>
                <w:rFonts w:ascii="仿宋" w:hAnsi="仿宋" w:eastAsia="仿宋" w:cs="方正仿宋_GBK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color w:val="000000"/>
                <w:sz w:val="32"/>
                <w:szCs w:val="32"/>
              </w:rPr>
              <w:t>0762-3299922</w:t>
            </w:r>
          </w:p>
        </w:tc>
      </w:tr>
      <w:tr w14:paraId="32073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227E93E3">
            <w:pPr>
              <w:spacing w:line="560" w:lineRule="exact"/>
              <w:jc w:val="center"/>
              <w:rPr>
                <w:rFonts w:ascii="仿宋" w:hAnsi="仿宋" w:eastAsia="仿宋" w:cs="方正仿宋_GBK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color w:val="000000"/>
                <w:sz w:val="32"/>
                <w:szCs w:val="32"/>
              </w:rPr>
              <w:t>9</w:t>
            </w:r>
          </w:p>
        </w:tc>
        <w:tc>
          <w:tcPr>
            <w:tcW w:w="3030" w:type="dxa"/>
          </w:tcPr>
          <w:p w14:paraId="54DFBC5B">
            <w:pPr>
              <w:spacing w:line="560" w:lineRule="exact"/>
              <w:rPr>
                <w:rFonts w:ascii="仿宋" w:hAnsi="仿宋" w:eastAsia="仿宋" w:cs="方正仿宋_GBK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color w:val="000000"/>
                <w:sz w:val="32"/>
                <w:szCs w:val="32"/>
              </w:rPr>
              <w:t>公开平台</w:t>
            </w:r>
          </w:p>
        </w:tc>
        <w:tc>
          <w:tcPr>
            <w:tcW w:w="4709" w:type="dxa"/>
          </w:tcPr>
          <w:p w14:paraId="78A7E187">
            <w:pPr>
              <w:spacing w:line="560" w:lineRule="exact"/>
              <w:rPr>
                <w:rFonts w:ascii="仿宋" w:hAnsi="仿宋" w:eastAsia="仿宋" w:cs="方正仿宋_GBK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color w:val="000000"/>
                <w:sz w:val="32"/>
                <w:szCs w:val="32"/>
              </w:rPr>
              <w:t>河源市交通运输局公开平台</w:t>
            </w:r>
          </w:p>
        </w:tc>
      </w:tr>
    </w:tbl>
    <w:p w14:paraId="03486352">
      <w:pPr>
        <w:spacing w:line="560" w:lineRule="exact"/>
        <w:rPr>
          <w:rFonts w:ascii="仿宋" w:hAnsi="仿宋" w:eastAsia="仿宋" w:cs="方正仿宋_GBK"/>
          <w:color w:val="000000"/>
          <w:sz w:val="32"/>
          <w:szCs w:val="32"/>
        </w:rPr>
      </w:pPr>
    </w:p>
    <w:p w14:paraId="4EC74865">
      <w:pPr>
        <w:spacing w:line="560" w:lineRule="exact"/>
        <w:rPr>
          <w:rFonts w:ascii="仿宋" w:hAnsi="仿宋" w:eastAsia="仿宋" w:cs="方正仿宋_GBK"/>
          <w:color w:val="000000"/>
          <w:sz w:val="32"/>
          <w:szCs w:val="32"/>
        </w:rPr>
      </w:pPr>
      <w:r>
        <w:rPr>
          <w:rFonts w:hint="eastAsia" w:ascii="仿宋" w:hAnsi="仿宋" w:eastAsia="仿宋" w:cs="方正楷体_GBK"/>
          <w:color w:val="000000"/>
          <w:sz w:val="32"/>
          <w:szCs w:val="32"/>
        </w:rPr>
        <w:t>（二）</w:t>
      </w:r>
      <w:r>
        <w:rPr>
          <w:rFonts w:hint="eastAsia" w:ascii="仿宋" w:hAnsi="仿宋" w:eastAsia="仿宋" w:cs="方正仿宋_GBK"/>
          <w:color w:val="000000"/>
          <w:sz w:val="32"/>
          <w:szCs w:val="32"/>
        </w:rPr>
        <w:t>驾驶员姓名和从业资格证号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"/>
        <w:gridCol w:w="1995"/>
        <w:gridCol w:w="5551"/>
      </w:tblGrid>
      <w:tr w14:paraId="25B7F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0EAADC3A">
            <w:pPr>
              <w:spacing w:line="560" w:lineRule="exact"/>
              <w:rPr>
                <w:rFonts w:ascii="仿宋" w:hAnsi="仿宋" w:eastAsia="仿宋" w:cs="方正仿宋_GBK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1995" w:type="dxa"/>
          </w:tcPr>
          <w:p w14:paraId="616FC284">
            <w:pPr>
              <w:spacing w:line="560" w:lineRule="exact"/>
              <w:rPr>
                <w:rFonts w:ascii="仿宋" w:hAnsi="仿宋" w:eastAsia="仿宋" w:cs="方正仿宋_GBK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color w:val="000000"/>
                <w:sz w:val="32"/>
                <w:szCs w:val="32"/>
              </w:rPr>
              <w:t>驾驶员姓名</w:t>
            </w:r>
          </w:p>
        </w:tc>
        <w:tc>
          <w:tcPr>
            <w:tcW w:w="5551" w:type="dxa"/>
          </w:tcPr>
          <w:p w14:paraId="1459113D">
            <w:pPr>
              <w:spacing w:line="560" w:lineRule="exact"/>
              <w:jc w:val="center"/>
              <w:rPr>
                <w:rFonts w:ascii="仿宋" w:hAnsi="仿宋" w:eastAsia="仿宋" w:cs="方正仿宋_GBK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color w:val="000000"/>
                <w:sz w:val="32"/>
                <w:szCs w:val="32"/>
              </w:rPr>
              <w:t>从业资格证号</w:t>
            </w:r>
          </w:p>
        </w:tc>
      </w:tr>
      <w:tr w14:paraId="33C09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495D62BD">
            <w:pPr>
              <w:spacing w:line="560" w:lineRule="exact"/>
              <w:jc w:val="center"/>
              <w:rPr>
                <w:rFonts w:ascii="仿宋" w:hAnsi="仿宋" w:eastAsia="仿宋" w:cs="方正仿宋_GBK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995" w:type="dxa"/>
            <w:vAlign w:val="center"/>
          </w:tcPr>
          <w:p w14:paraId="52DE284C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李谷强</w:t>
            </w:r>
          </w:p>
        </w:tc>
        <w:tc>
          <w:tcPr>
            <w:tcW w:w="5551" w:type="dxa"/>
            <w:vAlign w:val="center"/>
          </w:tcPr>
          <w:p w14:paraId="016C070F"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4425**********3619</w:t>
            </w:r>
          </w:p>
        </w:tc>
      </w:tr>
      <w:tr w14:paraId="413B4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210B59AA">
            <w:pPr>
              <w:spacing w:line="560" w:lineRule="exact"/>
              <w:jc w:val="center"/>
              <w:rPr>
                <w:rFonts w:ascii="仿宋" w:hAnsi="仿宋" w:eastAsia="仿宋" w:cs="方正仿宋_GBK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color w:val="000000"/>
                <w:sz w:val="32"/>
                <w:szCs w:val="32"/>
              </w:rPr>
              <w:t>2</w:t>
            </w:r>
          </w:p>
        </w:tc>
        <w:tc>
          <w:tcPr>
            <w:tcW w:w="1995" w:type="dxa"/>
            <w:vAlign w:val="center"/>
          </w:tcPr>
          <w:p w14:paraId="13D6E854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邱武中</w:t>
            </w:r>
          </w:p>
        </w:tc>
        <w:tc>
          <w:tcPr>
            <w:tcW w:w="5551" w:type="dxa"/>
            <w:vAlign w:val="center"/>
          </w:tcPr>
          <w:p w14:paraId="3580DA4F"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4416**********3831</w:t>
            </w:r>
          </w:p>
        </w:tc>
      </w:tr>
      <w:tr w14:paraId="686FB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1105D474">
            <w:pPr>
              <w:spacing w:line="560" w:lineRule="exact"/>
              <w:jc w:val="center"/>
              <w:rPr>
                <w:rFonts w:ascii="仿宋" w:hAnsi="仿宋" w:eastAsia="仿宋" w:cs="方正仿宋_GBK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color w:val="000000"/>
                <w:sz w:val="32"/>
                <w:szCs w:val="32"/>
              </w:rPr>
              <w:t>3</w:t>
            </w:r>
          </w:p>
        </w:tc>
        <w:tc>
          <w:tcPr>
            <w:tcW w:w="1995" w:type="dxa"/>
            <w:vAlign w:val="center"/>
          </w:tcPr>
          <w:p w14:paraId="122E1042">
            <w:pPr>
              <w:widowControl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袁雄</w:t>
            </w:r>
          </w:p>
        </w:tc>
        <w:tc>
          <w:tcPr>
            <w:tcW w:w="5551" w:type="dxa"/>
            <w:vAlign w:val="center"/>
          </w:tcPr>
          <w:p w14:paraId="2965C743">
            <w:pPr>
              <w:widowControl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4425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**********</w:t>
            </w: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0055</w:t>
            </w:r>
          </w:p>
        </w:tc>
      </w:tr>
      <w:tr w14:paraId="72212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73E066EA">
            <w:pPr>
              <w:spacing w:line="560" w:lineRule="exact"/>
              <w:jc w:val="center"/>
              <w:rPr>
                <w:rFonts w:ascii="仿宋" w:hAnsi="仿宋" w:eastAsia="仿宋" w:cs="方正仿宋_GBK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color w:val="000000"/>
                <w:sz w:val="32"/>
                <w:szCs w:val="32"/>
              </w:rPr>
              <w:t>4</w:t>
            </w:r>
          </w:p>
        </w:tc>
        <w:tc>
          <w:tcPr>
            <w:tcW w:w="1995" w:type="dxa"/>
            <w:vAlign w:val="center"/>
          </w:tcPr>
          <w:p w14:paraId="31B9E2E6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邹永宁</w:t>
            </w:r>
          </w:p>
        </w:tc>
        <w:tc>
          <w:tcPr>
            <w:tcW w:w="5551" w:type="dxa"/>
            <w:vAlign w:val="center"/>
          </w:tcPr>
          <w:p w14:paraId="30837C33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4425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**********</w:t>
            </w: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5019</w:t>
            </w:r>
          </w:p>
        </w:tc>
      </w:tr>
      <w:tr w14:paraId="62C14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41803C3E">
            <w:pPr>
              <w:spacing w:line="560" w:lineRule="exact"/>
              <w:jc w:val="center"/>
              <w:rPr>
                <w:rFonts w:ascii="仿宋" w:hAnsi="仿宋" w:eastAsia="仿宋" w:cs="方正仿宋_GBK"/>
                <w:color w:val="000000"/>
                <w:sz w:val="32"/>
                <w:szCs w:val="32"/>
              </w:rPr>
            </w:pPr>
          </w:p>
        </w:tc>
        <w:tc>
          <w:tcPr>
            <w:tcW w:w="1995" w:type="dxa"/>
            <w:vAlign w:val="center"/>
          </w:tcPr>
          <w:p w14:paraId="32DF4082"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5551" w:type="dxa"/>
            <w:vAlign w:val="center"/>
          </w:tcPr>
          <w:p w14:paraId="1E9DCBC2"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 w14:paraId="6A786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30E78C95">
            <w:pPr>
              <w:spacing w:line="560" w:lineRule="exact"/>
              <w:jc w:val="center"/>
              <w:rPr>
                <w:rFonts w:ascii="仿宋" w:hAnsi="仿宋" w:eastAsia="仿宋" w:cs="方正仿宋_GBK"/>
                <w:color w:val="000000"/>
                <w:sz w:val="32"/>
                <w:szCs w:val="32"/>
              </w:rPr>
            </w:pPr>
          </w:p>
        </w:tc>
        <w:tc>
          <w:tcPr>
            <w:tcW w:w="1995" w:type="dxa"/>
            <w:vAlign w:val="center"/>
          </w:tcPr>
          <w:p w14:paraId="14986476"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5551" w:type="dxa"/>
            <w:vAlign w:val="center"/>
          </w:tcPr>
          <w:p w14:paraId="2C605B60"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</w:tbl>
    <w:p w14:paraId="2637F1E8">
      <w:pPr>
        <w:spacing w:line="560" w:lineRule="exact"/>
        <w:rPr>
          <w:rFonts w:ascii="仿宋" w:hAnsi="仿宋" w:eastAsia="仿宋" w:cs="方正仿宋_GBK"/>
          <w:color w:val="000000"/>
          <w:sz w:val="32"/>
          <w:szCs w:val="32"/>
        </w:rPr>
      </w:pPr>
      <w:r>
        <w:rPr>
          <w:rFonts w:hint="eastAsia" w:ascii="仿宋" w:hAnsi="仿宋" w:eastAsia="仿宋" w:cs="方正楷体_GBK"/>
          <w:color w:val="000000"/>
          <w:sz w:val="32"/>
          <w:szCs w:val="32"/>
        </w:rPr>
        <w:t>（三）</w:t>
      </w:r>
      <w:r>
        <w:rPr>
          <w:rFonts w:hint="eastAsia" w:ascii="仿宋" w:hAnsi="仿宋" w:eastAsia="仿宋" w:cs="方正小标宋简体"/>
          <w:w w:val="95"/>
          <w:sz w:val="32"/>
          <w:szCs w:val="32"/>
        </w:rPr>
        <w:t>东源县源发运输有限公司源城分公司</w:t>
      </w:r>
      <w:r>
        <w:rPr>
          <w:rFonts w:hint="eastAsia" w:ascii="仿宋" w:hAnsi="仿宋" w:eastAsia="仿宋" w:cs="方正仿宋_GBK"/>
          <w:color w:val="000000"/>
          <w:sz w:val="32"/>
          <w:szCs w:val="32"/>
        </w:rPr>
        <w:t>班线、车型、班次、里程、时间、票价表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1041"/>
        <w:gridCol w:w="1041"/>
        <w:gridCol w:w="1063"/>
        <w:gridCol w:w="1041"/>
        <w:gridCol w:w="1056"/>
        <w:gridCol w:w="1064"/>
        <w:gridCol w:w="1176"/>
      </w:tblGrid>
      <w:tr w14:paraId="5B253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0" w:type="dxa"/>
          </w:tcPr>
          <w:p w14:paraId="6D5623A3">
            <w:pPr>
              <w:spacing w:line="560" w:lineRule="exact"/>
              <w:rPr>
                <w:rFonts w:ascii="仿宋" w:hAnsi="仿宋" w:eastAsia="仿宋" w:cs="方正仿宋_GBK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1041" w:type="dxa"/>
          </w:tcPr>
          <w:p w14:paraId="4DB03414">
            <w:pPr>
              <w:spacing w:line="560" w:lineRule="exact"/>
              <w:rPr>
                <w:rFonts w:ascii="仿宋" w:hAnsi="仿宋" w:eastAsia="仿宋" w:cs="方正仿宋_GBK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color w:val="000000"/>
                <w:sz w:val="32"/>
                <w:szCs w:val="32"/>
              </w:rPr>
              <w:t>起讫地</w:t>
            </w:r>
          </w:p>
        </w:tc>
        <w:tc>
          <w:tcPr>
            <w:tcW w:w="1041" w:type="dxa"/>
          </w:tcPr>
          <w:p w14:paraId="0A7EE8E4">
            <w:pPr>
              <w:spacing w:line="560" w:lineRule="exact"/>
              <w:rPr>
                <w:rFonts w:ascii="仿宋" w:hAnsi="仿宋" w:eastAsia="仿宋" w:cs="方正仿宋_GBK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color w:val="000000"/>
                <w:sz w:val="32"/>
                <w:szCs w:val="32"/>
              </w:rPr>
              <w:t>线路类型</w:t>
            </w:r>
          </w:p>
        </w:tc>
        <w:tc>
          <w:tcPr>
            <w:tcW w:w="1063" w:type="dxa"/>
          </w:tcPr>
          <w:p w14:paraId="437DB153">
            <w:pPr>
              <w:spacing w:line="560" w:lineRule="exact"/>
              <w:rPr>
                <w:rFonts w:ascii="仿宋" w:hAnsi="仿宋" w:eastAsia="仿宋" w:cs="方正仿宋_GBK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color w:val="000000"/>
                <w:sz w:val="32"/>
                <w:szCs w:val="32"/>
              </w:rPr>
              <w:t>车型</w:t>
            </w:r>
          </w:p>
        </w:tc>
        <w:tc>
          <w:tcPr>
            <w:tcW w:w="1041" w:type="dxa"/>
          </w:tcPr>
          <w:p w14:paraId="738D5795">
            <w:pPr>
              <w:spacing w:line="560" w:lineRule="exact"/>
              <w:rPr>
                <w:rFonts w:ascii="仿宋" w:hAnsi="仿宋" w:eastAsia="仿宋" w:cs="方正仿宋_GBK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color w:val="000000"/>
                <w:sz w:val="32"/>
                <w:szCs w:val="32"/>
              </w:rPr>
              <w:t>日发班次</w:t>
            </w:r>
          </w:p>
        </w:tc>
        <w:tc>
          <w:tcPr>
            <w:tcW w:w="1056" w:type="dxa"/>
          </w:tcPr>
          <w:p w14:paraId="5008C9F0">
            <w:pPr>
              <w:spacing w:line="560" w:lineRule="exact"/>
              <w:rPr>
                <w:rFonts w:ascii="仿宋" w:hAnsi="仿宋" w:eastAsia="仿宋" w:cs="方正仿宋_GBK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color w:val="000000"/>
                <w:sz w:val="32"/>
                <w:szCs w:val="32"/>
              </w:rPr>
              <w:t>里程（公里）</w:t>
            </w:r>
          </w:p>
        </w:tc>
        <w:tc>
          <w:tcPr>
            <w:tcW w:w="1064" w:type="dxa"/>
          </w:tcPr>
          <w:p w14:paraId="708A11CC">
            <w:pPr>
              <w:spacing w:line="560" w:lineRule="exact"/>
              <w:rPr>
                <w:rFonts w:ascii="仿宋" w:hAnsi="仿宋" w:eastAsia="仿宋" w:cs="方正仿宋_GBK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color w:val="000000"/>
                <w:sz w:val="32"/>
                <w:szCs w:val="32"/>
              </w:rPr>
              <w:t>发车时间</w:t>
            </w:r>
          </w:p>
        </w:tc>
        <w:tc>
          <w:tcPr>
            <w:tcW w:w="1176" w:type="dxa"/>
          </w:tcPr>
          <w:p w14:paraId="15CA4AA0">
            <w:pPr>
              <w:spacing w:line="560" w:lineRule="exact"/>
              <w:rPr>
                <w:rFonts w:ascii="仿宋" w:hAnsi="仿宋" w:eastAsia="仿宋" w:cs="方正仿宋_GBK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color w:val="000000"/>
                <w:sz w:val="32"/>
                <w:szCs w:val="32"/>
              </w:rPr>
              <w:t>票价（元）</w:t>
            </w:r>
          </w:p>
        </w:tc>
      </w:tr>
      <w:tr w14:paraId="758DE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0" w:type="dxa"/>
            <w:vAlign w:val="center"/>
          </w:tcPr>
          <w:p w14:paraId="3CD33082">
            <w:pPr>
              <w:spacing w:line="560" w:lineRule="exact"/>
              <w:jc w:val="center"/>
              <w:rPr>
                <w:rFonts w:ascii="仿宋" w:hAnsi="仿宋" w:eastAsia="仿宋" w:cs="方正仿宋_GBK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sz w:val="32"/>
                <w:szCs w:val="32"/>
              </w:rPr>
              <w:t>1</w:t>
            </w:r>
          </w:p>
        </w:tc>
        <w:tc>
          <w:tcPr>
            <w:tcW w:w="1041" w:type="dxa"/>
          </w:tcPr>
          <w:p w14:paraId="380955CB">
            <w:pPr>
              <w:spacing w:line="560" w:lineRule="exact"/>
              <w:rPr>
                <w:rFonts w:ascii="仿宋" w:hAnsi="仿宋" w:eastAsia="仿宋" w:cs="方正仿宋_GBK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sz w:val="32"/>
                <w:szCs w:val="32"/>
              </w:rPr>
              <w:t>源城-船塘</w:t>
            </w:r>
          </w:p>
        </w:tc>
        <w:tc>
          <w:tcPr>
            <w:tcW w:w="1041" w:type="dxa"/>
          </w:tcPr>
          <w:p w14:paraId="32BF22A4">
            <w:pPr>
              <w:spacing w:line="560" w:lineRule="exact"/>
              <w:rPr>
                <w:rFonts w:ascii="仿宋" w:hAnsi="仿宋" w:eastAsia="仿宋" w:cs="方正仿宋_GBK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sz w:val="32"/>
                <w:szCs w:val="32"/>
              </w:rPr>
              <w:t>三类班线</w:t>
            </w:r>
          </w:p>
        </w:tc>
        <w:tc>
          <w:tcPr>
            <w:tcW w:w="1063" w:type="dxa"/>
          </w:tcPr>
          <w:p w14:paraId="4D835FB5">
            <w:pPr>
              <w:spacing w:line="560" w:lineRule="exact"/>
              <w:rPr>
                <w:rFonts w:ascii="仿宋" w:hAnsi="仿宋" w:eastAsia="仿宋" w:cs="方正仿宋_GBK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sz w:val="32"/>
                <w:szCs w:val="32"/>
              </w:rPr>
              <w:t>大客（19座35座）</w:t>
            </w:r>
          </w:p>
        </w:tc>
        <w:tc>
          <w:tcPr>
            <w:tcW w:w="1041" w:type="dxa"/>
          </w:tcPr>
          <w:p w14:paraId="718248B5">
            <w:pPr>
              <w:spacing w:line="560" w:lineRule="exact"/>
              <w:jc w:val="center"/>
              <w:rPr>
                <w:rFonts w:ascii="仿宋" w:hAnsi="仿宋" w:eastAsia="仿宋" w:cs="方正仿宋_GBK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sz w:val="32"/>
                <w:szCs w:val="32"/>
              </w:rPr>
              <w:t>2</w:t>
            </w:r>
          </w:p>
        </w:tc>
        <w:tc>
          <w:tcPr>
            <w:tcW w:w="1056" w:type="dxa"/>
          </w:tcPr>
          <w:p w14:paraId="07F380B8">
            <w:pPr>
              <w:spacing w:line="560" w:lineRule="exact"/>
              <w:jc w:val="center"/>
              <w:rPr>
                <w:rFonts w:ascii="仿宋" w:hAnsi="仿宋" w:eastAsia="仿宋" w:cs="方正仿宋_GBK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sz w:val="32"/>
                <w:szCs w:val="32"/>
              </w:rPr>
              <w:t>68</w:t>
            </w:r>
          </w:p>
        </w:tc>
        <w:tc>
          <w:tcPr>
            <w:tcW w:w="1064" w:type="dxa"/>
          </w:tcPr>
          <w:p w14:paraId="4697AD38">
            <w:pPr>
              <w:spacing w:line="560" w:lineRule="exact"/>
              <w:rPr>
                <w:rFonts w:ascii="仿宋" w:hAnsi="仿宋" w:eastAsia="仿宋" w:cs="方正仿宋_GBK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sz w:val="32"/>
                <w:szCs w:val="32"/>
              </w:rPr>
              <w:t>6:20至17:30</w:t>
            </w:r>
            <w:r>
              <w:rPr>
                <w:rFonts w:hint="eastAsia" w:ascii="仿宋" w:hAnsi="仿宋" w:eastAsia="仿宋" w:cs="方正仿宋_GBK"/>
                <w:sz w:val="32"/>
                <w:szCs w:val="32"/>
                <w:lang w:eastAsia="zh-CN"/>
              </w:rPr>
              <w:t>循环</w:t>
            </w:r>
            <w:bookmarkStart w:id="4" w:name="_GoBack"/>
            <w:bookmarkEnd w:id="4"/>
            <w:r>
              <w:rPr>
                <w:rFonts w:hint="eastAsia" w:ascii="仿宋" w:hAnsi="仿宋" w:eastAsia="仿宋" w:cs="方正仿宋_GBK"/>
                <w:sz w:val="32"/>
                <w:szCs w:val="32"/>
              </w:rPr>
              <w:t>发班</w:t>
            </w:r>
          </w:p>
        </w:tc>
        <w:tc>
          <w:tcPr>
            <w:tcW w:w="1176" w:type="dxa"/>
          </w:tcPr>
          <w:p w14:paraId="01776E18">
            <w:pPr>
              <w:spacing w:line="560" w:lineRule="exact"/>
              <w:jc w:val="center"/>
              <w:rPr>
                <w:rFonts w:ascii="仿宋" w:hAnsi="仿宋" w:eastAsia="仿宋" w:cs="方正仿宋_GBK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sz w:val="32"/>
                <w:szCs w:val="32"/>
              </w:rPr>
              <w:t>25</w:t>
            </w:r>
          </w:p>
        </w:tc>
      </w:tr>
    </w:tbl>
    <w:p w14:paraId="2C7ECC19">
      <w:pPr>
        <w:spacing w:line="560" w:lineRule="exact"/>
        <w:ind w:firstLine="643" w:firstLineChars="200"/>
        <w:rPr>
          <w:rFonts w:ascii="仿宋" w:hAnsi="仿宋" w:eastAsia="仿宋" w:cs="方正黑体_GBK"/>
          <w:b/>
          <w:color w:val="000000"/>
          <w:sz w:val="32"/>
          <w:szCs w:val="32"/>
        </w:rPr>
      </w:pPr>
      <w:r>
        <w:rPr>
          <w:rFonts w:hint="eastAsia" w:ascii="仿宋" w:hAnsi="仿宋" w:eastAsia="仿宋" w:cs="方正黑体_GBK"/>
          <w:b/>
          <w:color w:val="000000"/>
          <w:sz w:val="32"/>
          <w:szCs w:val="32"/>
        </w:rPr>
        <w:t>二、安全防范信息</w:t>
      </w:r>
    </w:p>
    <w:p w14:paraId="68947828">
      <w:pPr>
        <w:spacing w:line="560" w:lineRule="exact"/>
        <w:ind w:firstLine="643" w:firstLineChars="200"/>
        <w:rPr>
          <w:rFonts w:ascii="仿宋" w:hAnsi="仿宋" w:eastAsia="仿宋" w:cs="方正黑体_GBK"/>
          <w:b/>
          <w:color w:val="000000"/>
          <w:sz w:val="32"/>
          <w:szCs w:val="32"/>
        </w:rPr>
      </w:pPr>
      <w:r>
        <w:rPr>
          <w:rFonts w:hint="eastAsia" w:ascii="仿宋" w:hAnsi="仿宋" w:eastAsia="仿宋" w:cs="方正黑体_GBK"/>
          <w:b/>
          <w:color w:val="000000"/>
          <w:sz w:val="32"/>
          <w:szCs w:val="32"/>
        </w:rPr>
        <w:t>（一）乘客安全须知</w:t>
      </w:r>
    </w:p>
    <w:p w14:paraId="16F7E94E">
      <w:pPr>
        <w:spacing w:line="560" w:lineRule="exact"/>
        <w:ind w:firstLine="640" w:firstLineChars="200"/>
        <w:rPr>
          <w:rFonts w:ascii="仿宋" w:hAnsi="仿宋" w:eastAsia="仿宋" w:cs="方正黑体_GBK"/>
          <w:color w:val="000000"/>
          <w:sz w:val="32"/>
          <w:szCs w:val="32"/>
        </w:rPr>
      </w:pPr>
      <w:r>
        <w:rPr>
          <w:rFonts w:ascii="仿宋" w:hAnsi="仿宋" w:eastAsia="仿宋" w:cs="方正黑体_GBK"/>
          <w:color w:val="000000"/>
          <w:sz w:val="32"/>
          <w:szCs w:val="32"/>
        </w:rPr>
        <w:t>1</w:t>
      </w:r>
      <w:r>
        <w:rPr>
          <w:rFonts w:hint="eastAsia" w:ascii="仿宋" w:hAnsi="仿宋" w:eastAsia="仿宋" w:cs="方正黑体_GBK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方正黑体_GBK"/>
          <w:color w:val="000000"/>
          <w:spacing w:val="-6"/>
          <w:sz w:val="32"/>
          <w:szCs w:val="32"/>
        </w:rPr>
        <w:t>请到客运站售票点购买车票，进站乘坐合法营运车辆；</w:t>
      </w:r>
    </w:p>
    <w:p w14:paraId="53C60F94">
      <w:pPr>
        <w:spacing w:line="560" w:lineRule="exact"/>
        <w:rPr>
          <w:rFonts w:ascii="仿宋" w:hAnsi="仿宋" w:eastAsia="仿宋" w:cs="方正黑体_GBK"/>
          <w:color w:val="000000"/>
          <w:sz w:val="32"/>
          <w:szCs w:val="32"/>
        </w:rPr>
      </w:pPr>
      <w:r>
        <w:rPr>
          <w:rFonts w:hint="eastAsia" w:ascii="仿宋" w:hAnsi="仿宋" w:eastAsia="仿宋" w:cs="方正黑体_GBK"/>
          <w:color w:val="000000"/>
          <w:sz w:val="32"/>
          <w:szCs w:val="32"/>
        </w:rPr>
        <w:t>自觉遵守《汽车站管理规定》维护乘车秩序，服从站务安排，购票过程中如需帮助，请与站务人员联系。</w:t>
      </w:r>
    </w:p>
    <w:p w14:paraId="3B9EEDDA">
      <w:pPr>
        <w:spacing w:line="560" w:lineRule="exact"/>
        <w:ind w:firstLine="640" w:firstLineChars="200"/>
        <w:rPr>
          <w:rFonts w:ascii="仿宋" w:hAnsi="仿宋" w:eastAsia="仿宋" w:cs="方正黑体_GBK"/>
          <w:color w:val="000000"/>
          <w:sz w:val="32"/>
          <w:szCs w:val="32"/>
        </w:rPr>
      </w:pPr>
      <w:r>
        <w:rPr>
          <w:rFonts w:ascii="仿宋" w:hAnsi="仿宋" w:eastAsia="仿宋" w:cs="方正黑体_GBK"/>
          <w:color w:val="000000"/>
          <w:sz w:val="32"/>
          <w:szCs w:val="32"/>
        </w:rPr>
        <w:t>2</w:t>
      </w:r>
      <w:r>
        <w:rPr>
          <w:rFonts w:hint="eastAsia" w:ascii="仿宋" w:hAnsi="仿宋" w:eastAsia="仿宋" w:cs="方正黑体_GBK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方正黑体_GBK"/>
          <w:color w:val="000000"/>
          <w:sz w:val="32"/>
          <w:szCs w:val="32"/>
        </w:rPr>
        <w:t>严禁携带易燃、易爆、有毒等危险品上车，如已携带上车，请与驾驶员联系以便妥善处理。</w:t>
      </w:r>
    </w:p>
    <w:p w14:paraId="772FD09C">
      <w:pPr>
        <w:spacing w:line="560" w:lineRule="exact"/>
        <w:ind w:firstLine="640" w:firstLineChars="200"/>
        <w:rPr>
          <w:rFonts w:ascii="仿宋" w:hAnsi="仿宋" w:eastAsia="仿宋" w:cs="方正黑体_GBK"/>
          <w:color w:val="000000"/>
          <w:sz w:val="32"/>
          <w:szCs w:val="32"/>
        </w:rPr>
      </w:pPr>
      <w:r>
        <w:rPr>
          <w:rFonts w:ascii="仿宋" w:hAnsi="仿宋" w:eastAsia="仿宋" w:cs="方正黑体_GBK"/>
          <w:color w:val="000000"/>
          <w:sz w:val="32"/>
          <w:szCs w:val="32"/>
        </w:rPr>
        <w:t>3</w:t>
      </w:r>
      <w:r>
        <w:rPr>
          <w:rFonts w:hint="eastAsia" w:ascii="仿宋" w:hAnsi="仿宋" w:eastAsia="仿宋" w:cs="方正黑体_GBK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方正黑体_GBK"/>
          <w:color w:val="000000"/>
          <w:sz w:val="32"/>
          <w:szCs w:val="32"/>
        </w:rPr>
        <w:t>请将行李放置在行李舱内，随身携带的小件物品放在行李架上，请勿放置在过道上。</w:t>
      </w:r>
    </w:p>
    <w:p w14:paraId="5D8B083C">
      <w:pPr>
        <w:spacing w:line="560" w:lineRule="exact"/>
        <w:ind w:firstLine="640" w:firstLineChars="200"/>
        <w:rPr>
          <w:rFonts w:ascii="仿宋" w:hAnsi="仿宋" w:eastAsia="仿宋" w:cs="方正黑体_GBK"/>
          <w:color w:val="000000"/>
          <w:sz w:val="32"/>
          <w:szCs w:val="32"/>
        </w:rPr>
      </w:pPr>
      <w:r>
        <w:rPr>
          <w:rFonts w:ascii="仿宋" w:hAnsi="仿宋" w:eastAsia="仿宋" w:cs="方正黑体_GBK"/>
          <w:color w:val="000000"/>
          <w:sz w:val="32"/>
          <w:szCs w:val="32"/>
        </w:rPr>
        <w:t>4</w:t>
      </w:r>
      <w:r>
        <w:rPr>
          <w:rFonts w:hint="eastAsia" w:ascii="仿宋" w:hAnsi="仿宋" w:eastAsia="仿宋" w:cs="方正黑体_GBK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方正黑体_GBK"/>
          <w:color w:val="000000"/>
          <w:sz w:val="32"/>
          <w:szCs w:val="32"/>
        </w:rPr>
        <w:t>上车后请对号入座，带小孩的旅客请照管好自己的孩子。</w:t>
      </w:r>
    </w:p>
    <w:p w14:paraId="5B0A03DB">
      <w:pPr>
        <w:spacing w:line="560" w:lineRule="exact"/>
        <w:ind w:firstLine="640" w:firstLineChars="200"/>
        <w:rPr>
          <w:rFonts w:ascii="仿宋" w:hAnsi="仿宋" w:eastAsia="仿宋" w:cs="方正黑体_GBK"/>
          <w:color w:val="000000"/>
          <w:sz w:val="32"/>
          <w:szCs w:val="32"/>
        </w:rPr>
      </w:pPr>
      <w:r>
        <w:rPr>
          <w:rFonts w:ascii="仿宋" w:hAnsi="仿宋" w:eastAsia="仿宋" w:cs="方正黑体_GBK"/>
          <w:color w:val="000000"/>
          <w:sz w:val="32"/>
          <w:szCs w:val="32"/>
        </w:rPr>
        <w:t>5</w:t>
      </w:r>
      <w:r>
        <w:rPr>
          <w:rFonts w:hint="eastAsia" w:ascii="仿宋" w:hAnsi="仿宋" w:eastAsia="仿宋" w:cs="方正黑体_GBK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方正黑体_GBK"/>
          <w:color w:val="000000"/>
          <w:sz w:val="32"/>
          <w:szCs w:val="32"/>
        </w:rPr>
        <w:t>客车行驶过程中请全程系好安全带。</w:t>
      </w:r>
    </w:p>
    <w:p w14:paraId="0E74325E">
      <w:pPr>
        <w:spacing w:line="560" w:lineRule="exact"/>
        <w:ind w:firstLine="640" w:firstLineChars="200"/>
        <w:rPr>
          <w:rFonts w:ascii="仿宋" w:hAnsi="仿宋" w:eastAsia="仿宋" w:cs="方正黑体_GBK"/>
          <w:color w:val="000000"/>
          <w:sz w:val="32"/>
          <w:szCs w:val="32"/>
        </w:rPr>
      </w:pPr>
      <w:r>
        <w:rPr>
          <w:rFonts w:ascii="仿宋" w:hAnsi="仿宋" w:eastAsia="仿宋" w:cs="方正黑体_GBK"/>
          <w:color w:val="000000"/>
          <w:sz w:val="32"/>
          <w:szCs w:val="32"/>
        </w:rPr>
        <w:t>6</w:t>
      </w:r>
      <w:r>
        <w:rPr>
          <w:rFonts w:hint="eastAsia" w:ascii="仿宋" w:hAnsi="仿宋" w:eastAsia="仿宋" w:cs="方正黑体_GBK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方正黑体_GBK"/>
          <w:color w:val="000000"/>
          <w:sz w:val="32"/>
          <w:szCs w:val="32"/>
        </w:rPr>
        <w:t>车辆行驶途中，请勿随意站立或走动，请勿将头、手及身体其他部位伸出车外。</w:t>
      </w:r>
    </w:p>
    <w:p w14:paraId="2FA88103">
      <w:pPr>
        <w:spacing w:line="560" w:lineRule="exact"/>
        <w:ind w:firstLine="640" w:firstLineChars="200"/>
        <w:rPr>
          <w:rFonts w:ascii="仿宋" w:hAnsi="仿宋" w:eastAsia="仿宋" w:cs="方正黑体_GBK"/>
          <w:color w:val="000000"/>
          <w:sz w:val="32"/>
          <w:szCs w:val="32"/>
        </w:rPr>
      </w:pPr>
      <w:r>
        <w:rPr>
          <w:rFonts w:ascii="仿宋" w:hAnsi="仿宋" w:eastAsia="仿宋" w:cs="方正黑体_GBK"/>
          <w:color w:val="000000"/>
          <w:sz w:val="32"/>
          <w:szCs w:val="32"/>
        </w:rPr>
        <w:t>7</w:t>
      </w:r>
      <w:r>
        <w:rPr>
          <w:rFonts w:hint="eastAsia" w:ascii="仿宋" w:hAnsi="仿宋" w:eastAsia="仿宋" w:cs="方正黑体_GBK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方正黑体_GBK"/>
          <w:color w:val="000000"/>
          <w:sz w:val="32"/>
          <w:szCs w:val="32"/>
        </w:rPr>
        <w:t>请您爱护车内设施，维护车内卫生，客车全程禁烟。</w:t>
      </w:r>
    </w:p>
    <w:p w14:paraId="086B3C91">
      <w:pPr>
        <w:spacing w:line="560" w:lineRule="exact"/>
        <w:ind w:firstLine="640" w:firstLineChars="200"/>
        <w:rPr>
          <w:rFonts w:ascii="仿宋" w:hAnsi="仿宋" w:eastAsia="仿宋" w:cs="方正黑体_GBK"/>
          <w:color w:val="000000"/>
          <w:sz w:val="32"/>
          <w:szCs w:val="32"/>
        </w:rPr>
      </w:pPr>
      <w:r>
        <w:rPr>
          <w:rFonts w:ascii="仿宋" w:hAnsi="仿宋" w:eastAsia="仿宋" w:cs="方正黑体_GBK"/>
          <w:color w:val="000000"/>
          <w:sz w:val="32"/>
          <w:szCs w:val="32"/>
        </w:rPr>
        <w:t>8</w:t>
      </w:r>
      <w:r>
        <w:rPr>
          <w:rFonts w:hint="eastAsia" w:ascii="仿宋" w:hAnsi="仿宋" w:eastAsia="仿宋" w:cs="方正黑体_GBK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方正黑体_GBK"/>
          <w:color w:val="000000"/>
          <w:sz w:val="32"/>
          <w:szCs w:val="32"/>
        </w:rPr>
        <w:t>车辆到站停稳后请解开安全带，拿好行李物品有序下车。</w:t>
      </w:r>
    </w:p>
    <w:p w14:paraId="36B91D6B">
      <w:pPr>
        <w:spacing w:line="560" w:lineRule="exact"/>
        <w:ind w:firstLine="640" w:firstLineChars="200"/>
        <w:rPr>
          <w:rFonts w:ascii="仿宋" w:hAnsi="仿宋" w:eastAsia="仿宋" w:cs="方正黑体_GBK"/>
          <w:color w:val="000000"/>
          <w:sz w:val="32"/>
          <w:szCs w:val="32"/>
        </w:rPr>
      </w:pPr>
      <w:r>
        <w:rPr>
          <w:rFonts w:ascii="仿宋" w:hAnsi="仿宋" w:eastAsia="仿宋" w:cs="方正黑体_GBK"/>
          <w:color w:val="000000"/>
          <w:sz w:val="32"/>
          <w:szCs w:val="32"/>
        </w:rPr>
        <w:t>9</w:t>
      </w:r>
      <w:r>
        <w:rPr>
          <w:rFonts w:hint="eastAsia" w:ascii="仿宋" w:hAnsi="仿宋" w:eastAsia="仿宋" w:cs="方正黑体_GBK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方正黑体_GBK"/>
          <w:color w:val="000000"/>
          <w:sz w:val="32"/>
          <w:szCs w:val="32"/>
        </w:rPr>
        <w:t>客车途中停车休息时，如您下车请带好随身贵重物品，记住车牌号，注意发车时间，按时上车以免错乘漏乘。</w:t>
      </w:r>
    </w:p>
    <w:p w14:paraId="7903AD8B">
      <w:pPr>
        <w:spacing w:line="560" w:lineRule="exact"/>
        <w:ind w:firstLine="643" w:firstLineChars="200"/>
        <w:rPr>
          <w:rFonts w:ascii="仿宋" w:hAnsi="仿宋" w:eastAsia="仿宋" w:cs="方正黑体_GBK"/>
          <w:b/>
          <w:color w:val="000000"/>
          <w:sz w:val="32"/>
          <w:szCs w:val="32"/>
        </w:rPr>
      </w:pPr>
      <w:r>
        <w:rPr>
          <w:rFonts w:hint="eastAsia" w:ascii="仿宋" w:hAnsi="仿宋" w:eastAsia="仿宋" w:cs="方正黑体_GBK"/>
          <w:b/>
          <w:color w:val="000000"/>
          <w:sz w:val="32"/>
          <w:szCs w:val="32"/>
        </w:rPr>
        <w:t>（二）安全监督事项</w:t>
      </w:r>
    </w:p>
    <w:p w14:paraId="7FAB52D2">
      <w:pPr>
        <w:spacing w:line="560" w:lineRule="exact"/>
        <w:ind w:firstLine="640" w:firstLineChars="200"/>
        <w:rPr>
          <w:rFonts w:ascii="仿宋" w:hAnsi="仿宋" w:eastAsia="仿宋" w:cs="方正黑体_GBK"/>
          <w:color w:val="000000"/>
          <w:sz w:val="32"/>
          <w:szCs w:val="32"/>
        </w:rPr>
      </w:pPr>
      <w:r>
        <w:rPr>
          <w:rFonts w:ascii="仿宋" w:hAnsi="仿宋" w:eastAsia="仿宋" w:cs="方正黑体_GBK"/>
          <w:color w:val="000000"/>
          <w:sz w:val="32"/>
          <w:szCs w:val="32"/>
        </w:rPr>
        <w:t>1</w:t>
      </w:r>
      <w:r>
        <w:rPr>
          <w:rFonts w:hint="eastAsia" w:ascii="仿宋" w:hAnsi="仿宋" w:eastAsia="仿宋" w:cs="方正黑体_GBK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方正黑体_GBK"/>
          <w:color w:val="000000"/>
          <w:sz w:val="32"/>
          <w:szCs w:val="32"/>
        </w:rPr>
        <w:t>驾驶员在行驶途中郑重承诺：不超员、不超速、不酒后驾驶、不疲劳驾驶、</w:t>
      </w:r>
      <w:r>
        <w:rPr>
          <w:rFonts w:hint="eastAsia" w:ascii="仿宋" w:hAnsi="仿宋" w:eastAsia="仿宋"/>
          <w:spacing w:val="-6"/>
          <w:sz w:val="32"/>
          <w:szCs w:val="32"/>
        </w:rPr>
        <w:t>不接打手机；</w:t>
      </w:r>
      <w:r>
        <w:rPr>
          <w:rFonts w:hint="eastAsia" w:ascii="仿宋" w:hAnsi="仿宋" w:eastAsia="仿宋" w:cs="方正黑体_GBK"/>
          <w:color w:val="000000"/>
          <w:sz w:val="32"/>
          <w:szCs w:val="32"/>
        </w:rPr>
        <w:t>白天连续驾驶时间不超过四小时，夜间连续驾驶时间不超过两小时，不在高速公路停车上下客。</w:t>
      </w:r>
    </w:p>
    <w:p w14:paraId="19779748">
      <w:pPr>
        <w:spacing w:line="560" w:lineRule="exact"/>
        <w:ind w:firstLine="640" w:firstLineChars="200"/>
        <w:rPr>
          <w:rFonts w:ascii="仿宋" w:hAnsi="仿宋" w:eastAsia="仿宋" w:cs="方正黑体_GBK"/>
          <w:color w:val="000000"/>
          <w:sz w:val="32"/>
          <w:szCs w:val="32"/>
        </w:rPr>
      </w:pPr>
      <w:r>
        <w:rPr>
          <w:rFonts w:ascii="仿宋" w:hAnsi="仿宋" w:eastAsia="仿宋" w:cs="方正黑体_GBK"/>
          <w:color w:val="000000"/>
          <w:sz w:val="32"/>
          <w:szCs w:val="32"/>
        </w:rPr>
        <w:t>2</w:t>
      </w:r>
      <w:r>
        <w:rPr>
          <w:rFonts w:hint="eastAsia" w:ascii="仿宋" w:hAnsi="仿宋" w:eastAsia="仿宋" w:cs="方正黑体_GBK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方正黑体_GBK"/>
          <w:color w:val="000000"/>
          <w:spacing w:val="-2"/>
          <w:sz w:val="32"/>
          <w:szCs w:val="32"/>
        </w:rPr>
        <w:t>如发现驾驶员违反上述规定，请及时拨打车内公示的监督电话或发送短信进行举报，我们将按《安全隐患报告和举报奖励制度》核实处理，并对举报人信息严格保密和</w:t>
      </w:r>
      <w:r>
        <w:rPr>
          <w:rFonts w:hint="eastAsia" w:ascii="仿宋" w:hAnsi="仿宋" w:eastAsia="仿宋"/>
          <w:spacing w:val="-2"/>
          <w:sz w:val="32"/>
          <w:szCs w:val="32"/>
        </w:rPr>
        <w:t>奖励</w:t>
      </w:r>
      <w:r>
        <w:rPr>
          <w:rFonts w:hint="eastAsia" w:ascii="仿宋" w:hAnsi="仿宋" w:eastAsia="仿宋" w:cs="方正黑体_GBK"/>
          <w:color w:val="000000"/>
          <w:spacing w:val="-2"/>
          <w:sz w:val="32"/>
          <w:szCs w:val="32"/>
        </w:rPr>
        <w:t>。</w:t>
      </w:r>
    </w:p>
    <w:p w14:paraId="3DDBDA4D">
      <w:pPr>
        <w:spacing w:line="560" w:lineRule="exact"/>
        <w:ind w:firstLine="643" w:firstLineChars="200"/>
        <w:rPr>
          <w:rFonts w:ascii="仿宋" w:hAnsi="仿宋" w:eastAsia="仿宋" w:cs="方正黑体_GBK"/>
          <w:b/>
          <w:color w:val="000000"/>
          <w:sz w:val="32"/>
          <w:szCs w:val="32"/>
        </w:rPr>
      </w:pPr>
      <w:r>
        <w:rPr>
          <w:rFonts w:hint="eastAsia" w:ascii="仿宋" w:hAnsi="仿宋" w:eastAsia="仿宋" w:cs="方正黑体_GBK"/>
          <w:b/>
          <w:color w:val="000000"/>
          <w:sz w:val="32"/>
          <w:szCs w:val="32"/>
        </w:rPr>
        <w:t>（三）安全应急常识</w:t>
      </w:r>
    </w:p>
    <w:p w14:paraId="793481E6">
      <w:pPr>
        <w:spacing w:line="560" w:lineRule="exact"/>
        <w:ind w:firstLine="640" w:firstLineChars="200"/>
        <w:rPr>
          <w:rFonts w:ascii="仿宋" w:hAnsi="仿宋" w:eastAsia="仿宋" w:cs="方正黑体_GBK"/>
          <w:color w:val="000000"/>
          <w:sz w:val="32"/>
          <w:szCs w:val="32"/>
        </w:rPr>
      </w:pPr>
      <w:r>
        <w:rPr>
          <w:rFonts w:ascii="仿宋" w:hAnsi="仿宋" w:eastAsia="仿宋" w:cs="方正黑体_GBK"/>
          <w:color w:val="000000"/>
          <w:sz w:val="32"/>
          <w:szCs w:val="32"/>
        </w:rPr>
        <w:t>1</w:t>
      </w:r>
      <w:r>
        <w:rPr>
          <w:rFonts w:hint="eastAsia" w:ascii="仿宋" w:hAnsi="仿宋" w:eastAsia="仿宋" w:cs="方正黑体_GBK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方正黑体_GBK"/>
          <w:color w:val="000000"/>
          <w:sz w:val="32"/>
          <w:szCs w:val="32"/>
        </w:rPr>
        <w:t>紧急情况发生时，请您保持冷静，听从驾驶员的统一指挥，迅速开展自救互救，有序撤离到安全地带，并及时拨打报警电话（</w:t>
      </w:r>
      <w:r>
        <w:rPr>
          <w:rFonts w:ascii="仿宋" w:hAnsi="仿宋" w:eastAsia="仿宋" w:cs="方正黑体_GBK"/>
          <w:color w:val="000000"/>
          <w:sz w:val="32"/>
          <w:szCs w:val="32"/>
        </w:rPr>
        <w:t>110</w:t>
      </w:r>
      <w:r>
        <w:rPr>
          <w:rFonts w:hint="eastAsia" w:ascii="仿宋" w:hAnsi="仿宋" w:eastAsia="仿宋" w:cs="方正黑体_GBK"/>
          <w:color w:val="000000"/>
          <w:sz w:val="32"/>
          <w:szCs w:val="32"/>
        </w:rPr>
        <w:t>、</w:t>
      </w:r>
      <w:r>
        <w:rPr>
          <w:rFonts w:ascii="仿宋" w:hAnsi="仿宋" w:eastAsia="仿宋" w:cs="方正黑体_GBK"/>
          <w:color w:val="000000"/>
          <w:sz w:val="32"/>
          <w:szCs w:val="32"/>
        </w:rPr>
        <w:t>119</w:t>
      </w:r>
      <w:r>
        <w:rPr>
          <w:rFonts w:hint="eastAsia" w:ascii="仿宋" w:hAnsi="仿宋" w:eastAsia="仿宋" w:cs="方正黑体_GBK"/>
          <w:color w:val="000000"/>
          <w:sz w:val="32"/>
          <w:szCs w:val="32"/>
        </w:rPr>
        <w:t>、</w:t>
      </w:r>
      <w:r>
        <w:rPr>
          <w:rFonts w:ascii="仿宋" w:hAnsi="仿宋" w:eastAsia="仿宋" w:cs="方正黑体_GBK"/>
          <w:color w:val="000000"/>
          <w:sz w:val="32"/>
          <w:szCs w:val="32"/>
        </w:rPr>
        <w:t>120</w:t>
      </w:r>
      <w:r>
        <w:rPr>
          <w:rFonts w:hint="eastAsia" w:ascii="仿宋" w:hAnsi="仿宋" w:eastAsia="仿宋" w:cs="方正黑体_GBK"/>
          <w:color w:val="000000"/>
          <w:sz w:val="32"/>
          <w:szCs w:val="32"/>
        </w:rPr>
        <w:t>）请求救援。</w:t>
      </w:r>
    </w:p>
    <w:p w14:paraId="09C0123F">
      <w:pPr>
        <w:spacing w:line="560" w:lineRule="exact"/>
        <w:ind w:firstLine="640" w:firstLineChars="200"/>
        <w:rPr>
          <w:rFonts w:ascii="仿宋" w:hAnsi="仿宋" w:eastAsia="仿宋" w:cs="方正黑体_GBK"/>
          <w:color w:val="000000"/>
          <w:sz w:val="32"/>
          <w:szCs w:val="32"/>
        </w:rPr>
      </w:pPr>
      <w:r>
        <w:rPr>
          <w:rFonts w:ascii="仿宋" w:hAnsi="仿宋" w:eastAsia="仿宋" w:cs="方正黑体_GBK"/>
          <w:color w:val="000000"/>
          <w:sz w:val="32"/>
          <w:szCs w:val="32"/>
        </w:rPr>
        <w:t>2</w:t>
      </w:r>
      <w:r>
        <w:rPr>
          <w:rFonts w:hint="eastAsia" w:ascii="仿宋" w:hAnsi="仿宋" w:eastAsia="仿宋" w:cs="方正黑体_GBK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方正黑体_GBK"/>
          <w:color w:val="000000"/>
          <w:sz w:val="32"/>
          <w:szCs w:val="32"/>
        </w:rPr>
        <w:t>车辆配备了安全应急装置，请勿随意触碰。遇紧急情况车门无法正常打开时，可找到车门或外推式车窗的应急断气开关，根据开关附近的图形指示正确操作，手动打开车门或车窗，有序撤离并尽快远离客车。坐在安全门或安全窗附近的旅客，在紧急情况下请协助驾驶员进行操作。</w:t>
      </w:r>
    </w:p>
    <w:p w14:paraId="6E32A8FD">
      <w:pPr>
        <w:spacing w:line="560" w:lineRule="exact"/>
        <w:ind w:firstLine="640" w:firstLineChars="200"/>
        <w:rPr>
          <w:rFonts w:ascii="仿宋" w:hAnsi="仿宋" w:eastAsia="仿宋" w:cs="方正黑体_GBK"/>
          <w:color w:val="000000"/>
          <w:sz w:val="32"/>
          <w:szCs w:val="32"/>
        </w:rPr>
      </w:pPr>
      <w:r>
        <w:rPr>
          <w:rFonts w:ascii="仿宋" w:hAnsi="仿宋" w:eastAsia="仿宋" w:cs="方正黑体_GBK"/>
          <w:color w:val="000000"/>
          <w:sz w:val="32"/>
          <w:szCs w:val="32"/>
        </w:rPr>
        <w:t>3</w:t>
      </w:r>
      <w:r>
        <w:rPr>
          <w:rFonts w:hint="eastAsia" w:ascii="仿宋" w:hAnsi="仿宋" w:eastAsia="仿宋" w:cs="方正黑体_GBK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方正黑体_GBK"/>
          <w:color w:val="000000"/>
          <w:sz w:val="32"/>
          <w:szCs w:val="32"/>
        </w:rPr>
        <w:t>遇紧急情况需从普通车窗逃生时，可使用车内配备的安全锤，用力击打玻璃的四角或边缘位置（中间部位最为坚固），待玻璃出现网状裂纹后，用力向外推使玻璃脱落，迅速撤离。</w:t>
      </w:r>
    </w:p>
    <w:p w14:paraId="56E507A1">
      <w:pPr>
        <w:spacing w:line="560" w:lineRule="exact"/>
        <w:ind w:firstLine="640" w:firstLineChars="200"/>
        <w:rPr>
          <w:rFonts w:ascii="仿宋" w:hAnsi="仿宋" w:eastAsia="仿宋" w:cs="方正黑体_GBK"/>
          <w:color w:val="000000"/>
          <w:sz w:val="32"/>
          <w:szCs w:val="32"/>
        </w:rPr>
      </w:pPr>
      <w:r>
        <w:rPr>
          <w:rFonts w:ascii="仿宋" w:hAnsi="仿宋" w:eastAsia="仿宋" w:cs="方正黑体_GBK"/>
          <w:color w:val="000000"/>
          <w:sz w:val="32"/>
          <w:szCs w:val="32"/>
        </w:rPr>
        <w:t>4</w:t>
      </w:r>
      <w:r>
        <w:rPr>
          <w:rFonts w:hint="eastAsia" w:ascii="仿宋" w:hAnsi="仿宋" w:eastAsia="仿宋" w:cs="方正黑体_GBK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方正黑体_GBK"/>
          <w:color w:val="000000"/>
          <w:sz w:val="32"/>
          <w:szCs w:val="32"/>
        </w:rPr>
        <w:t>客车起火时，迅速取下灭火器，拔掉保险销，将喷管对准火焰根部，站在上风方向，用力按下压把喷射灭火。</w:t>
      </w:r>
    </w:p>
    <w:p w14:paraId="5722B580">
      <w:pPr>
        <w:spacing w:line="560" w:lineRule="exact"/>
        <w:ind w:firstLine="640" w:firstLineChars="200"/>
        <w:rPr>
          <w:rFonts w:ascii="仿宋" w:hAnsi="仿宋" w:eastAsia="仿宋" w:cs="方正黑体_GBK"/>
          <w:color w:val="000000"/>
          <w:sz w:val="32"/>
          <w:szCs w:val="32"/>
        </w:rPr>
      </w:pPr>
      <w:r>
        <w:rPr>
          <w:rFonts w:ascii="仿宋" w:hAnsi="仿宋" w:eastAsia="仿宋" w:cs="方正黑体_GBK"/>
          <w:color w:val="000000"/>
          <w:sz w:val="32"/>
          <w:szCs w:val="32"/>
        </w:rPr>
        <w:t>5</w:t>
      </w:r>
      <w:r>
        <w:rPr>
          <w:rFonts w:hint="eastAsia" w:ascii="仿宋" w:hAnsi="仿宋" w:eastAsia="仿宋" w:cs="方正黑体_GBK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方正黑体_GBK"/>
          <w:color w:val="000000"/>
          <w:spacing w:val="-2"/>
          <w:sz w:val="32"/>
          <w:szCs w:val="32"/>
        </w:rPr>
        <w:t>客车配备的所有安全装置（安全锤、灭火器、应急开关等），仅供紧急情况下使用，非紧急情况请勿随意触碰操作，以免引发意外。旅途中如需帮助，请及时与驾驶员联系。</w:t>
      </w:r>
    </w:p>
    <w:p w14:paraId="695A759D">
      <w:pPr>
        <w:spacing w:line="560" w:lineRule="exact"/>
        <w:ind w:firstLine="640" w:firstLineChars="200"/>
        <w:rPr>
          <w:rFonts w:ascii="仿宋" w:hAnsi="仿宋" w:eastAsia="仿宋" w:cs="方正黑体_GBK"/>
          <w:color w:val="000000"/>
          <w:sz w:val="32"/>
          <w:szCs w:val="32"/>
        </w:rPr>
      </w:pPr>
      <w:r>
        <w:rPr>
          <w:rFonts w:ascii="仿宋" w:hAnsi="仿宋" w:eastAsia="仿宋" w:cs="方正黑体_GBK"/>
          <w:color w:val="000000"/>
          <w:sz w:val="32"/>
          <w:szCs w:val="32"/>
        </w:rPr>
        <w:t>6</w:t>
      </w:r>
      <w:r>
        <w:rPr>
          <w:rFonts w:hint="eastAsia" w:ascii="仿宋" w:hAnsi="仿宋" w:eastAsia="仿宋" w:cs="方正黑体_GBK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方正黑体_GBK"/>
          <w:color w:val="000000"/>
          <w:sz w:val="32"/>
          <w:szCs w:val="32"/>
        </w:rPr>
        <w:t>安全关系你我他，客运安全靠大家。感谢您的理解与配合，祝您旅途愉快，一路平安！</w:t>
      </w:r>
    </w:p>
    <w:p w14:paraId="786C9617">
      <w:pPr>
        <w:spacing w:line="560" w:lineRule="exact"/>
        <w:ind w:firstLine="643" w:firstLineChars="200"/>
        <w:rPr>
          <w:rFonts w:ascii="仿宋" w:hAnsi="仿宋" w:eastAsia="仿宋" w:cs="方正黑体_GBK"/>
          <w:b/>
          <w:color w:val="000000"/>
          <w:sz w:val="32"/>
          <w:szCs w:val="32"/>
        </w:rPr>
      </w:pPr>
      <w:r>
        <w:rPr>
          <w:rFonts w:hint="eastAsia" w:ascii="仿宋" w:hAnsi="仿宋" w:eastAsia="仿宋" w:cs="方正黑体_GBK"/>
          <w:b/>
          <w:color w:val="000000"/>
          <w:sz w:val="32"/>
          <w:szCs w:val="32"/>
        </w:rPr>
        <w:t>三、</w:t>
      </w:r>
      <w:bookmarkStart w:id="0" w:name="OLE_LINK27"/>
      <w:bookmarkStart w:id="1" w:name="OLE_LINK26"/>
      <w:r>
        <w:rPr>
          <w:rFonts w:hint="eastAsia" w:ascii="仿宋" w:hAnsi="仿宋" w:eastAsia="仿宋" w:cs="方正黑体_GBK"/>
          <w:b/>
          <w:color w:val="000000"/>
          <w:sz w:val="32"/>
          <w:szCs w:val="32"/>
        </w:rPr>
        <w:t>应急处置信息</w:t>
      </w:r>
    </w:p>
    <w:p w14:paraId="3B7ABDA4">
      <w:pPr>
        <w:spacing w:line="560" w:lineRule="exact"/>
        <w:ind w:firstLine="643" w:firstLineChars="200"/>
        <w:rPr>
          <w:rFonts w:ascii="仿宋" w:hAnsi="仿宋" w:eastAsia="仿宋" w:cs="方正黑体_GBK"/>
          <w:b/>
          <w:color w:val="000000"/>
          <w:sz w:val="32"/>
          <w:szCs w:val="32"/>
        </w:rPr>
      </w:pPr>
      <w:r>
        <w:rPr>
          <w:rFonts w:hint="eastAsia" w:ascii="仿宋" w:hAnsi="仿宋" w:eastAsia="仿宋" w:cs="方正黑体_GBK"/>
          <w:b/>
          <w:color w:val="000000"/>
          <w:sz w:val="32"/>
          <w:szCs w:val="32"/>
        </w:rPr>
        <w:t>（一）安全锤使用方法</w:t>
      </w:r>
    </w:p>
    <w:bookmarkEnd w:id="0"/>
    <w:bookmarkEnd w:id="1"/>
    <w:p w14:paraId="1A289029">
      <w:pPr>
        <w:spacing w:line="560" w:lineRule="exact"/>
        <w:ind w:firstLine="643" w:firstLineChars="200"/>
        <w:rPr>
          <w:rFonts w:ascii="仿宋" w:hAnsi="仿宋" w:eastAsia="仿宋" w:cs="方正黑体_GBK"/>
          <w:b/>
          <w:color w:val="000000"/>
          <w:sz w:val="32"/>
          <w:szCs w:val="32"/>
        </w:rPr>
      </w:pPr>
      <w:r>
        <w:rPr>
          <w:rFonts w:hint="eastAsia" w:ascii="仿宋" w:hAnsi="仿宋" w:eastAsia="仿宋" w:cs="方正黑体_GBK"/>
          <w:b/>
          <w:color w:val="000000"/>
          <w:sz w:val="32"/>
          <w:szCs w:val="32"/>
        </w:rPr>
        <w:t>操作步骤：</w:t>
      </w:r>
    </w:p>
    <w:p w14:paraId="30F06FA1">
      <w:pPr>
        <w:spacing w:line="560" w:lineRule="exact"/>
        <w:ind w:firstLine="640" w:firstLineChars="200"/>
        <w:rPr>
          <w:rFonts w:ascii="仿宋" w:hAnsi="仿宋" w:eastAsia="仿宋" w:cs="方正黑体_GBK"/>
          <w:color w:val="000000"/>
          <w:sz w:val="32"/>
          <w:szCs w:val="32"/>
        </w:rPr>
      </w:pPr>
      <w:bookmarkStart w:id="2" w:name="OLE_LINK29"/>
      <w:bookmarkStart w:id="3" w:name="OLE_LINK28"/>
      <w:r>
        <w:rPr>
          <w:rFonts w:hint="eastAsia" w:ascii="仿宋" w:hAnsi="仿宋" w:eastAsia="仿宋" w:cs="方正黑体_GBK"/>
          <w:color w:val="000000"/>
          <w:sz w:val="32"/>
          <w:szCs w:val="32"/>
        </w:rPr>
        <w:t>第一步：</w:t>
      </w:r>
      <w:bookmarkEnd w:id="2"/>
      <w:bookmarkEnd w:id="3"/>
      <w:r>
        <w:rPr>
          <w:rFonts w:hint="eastAsia" w:ascii="仿宋" w:hAnsi="仿宋" w:eastAsia="仿宋" w:cs="方正黑体_GBK"/>
          <w:color w:val="000000"/>
          <w:sz w:val="32"/>
          <w:szCs w:val="32"/>
        </w:rPr>
        <w:t>从车厢内壁支架上迅速取下安全锤；</w:t>
      </w:r>
    </w:p>
    <w:p w14:paraId="59C2ACB6">
      <w:pPr>
        <w:spacing w:line="560" w:lineRule="exact"/>
        <w:ind w:firstLine="640" w:firstLineChars="200"/>
        <w:rPr>
          <w:rFonts w:ascii="仿宋" w:hAnsi="仿宋" w:eastAsia="仿宋" w:cs="方正黑体_GBK"/>
          <w:color w:val="000000"/>
          <w:sz w:val="32"/>
          <w:szCs w:val="32"/>
        </w:rPr>
      </w:pPr>
      <w:r>
        <w:rPr>
          <w:rFonts w:hint="eastAsia" w:ascii="仿宋" w:hAnsi="仿宋" w:eastAsia="仿宋" w:cs="方正黑体_GBK"/>
          <w:color w:val="000000"/>
          <w:sz w:val="32"/>
          <w:szCs w:val="32"/>
        </w:rPr>
        <w:t>第二步：手握锤柄，用锤尖（金属尖端）对准车窗玻璃的四角或边缘位置（钢化玻璃中间部分最牢固，四角和边缘最脆弱）；</w:t>
      </w:r>
    </w:p>
    <w:p w14:paraId="06984679">
      <w:pPr>
        <w:spacing w:line="560" w:lineRule="exact"/>
        <w:ind w:firstLine="640" w:firstLineChars="200"/>
        <w:rPr>
          <w:rFonts w:ascii="仿宋" w:hAnsi="仿宋" w:eastAsia="仿宋" w:cs="方正黑体_GBK"/>
          <w:color w:val="000000"/>
          <w:sz w:val="32"/>
          <w:szCs w:val="32"/>
        </w:rPr>
      </w:pPr>
      <w:r>
        <w:rPr>
          <w:rFonts w:hint="eastAsia" w:ascii="仿宋" w:hAnsi="仿宋" w:eastAsia="仿宋" w:cs="方正黑体_GBK"/>
          <w:color w:val="000000"/>
          <w:sz w:val="32"/>
          <w:szCs w:val="32"/>
        </w:rPr>
        <w:t>第三步：用力击打玻璃四角，直至玻璃出现网状裂纹；</w:t>
      </w:r>
    </w:p>
    <w:p w14:paraId="1DA7FB1E">
      <w:pPr>
        <w:spacing w:line="560" w:lineRule="exact"/>
        <w:ind w:firstLine="640" w:firstLineChars="200"/>
        <w:rPr>
          <w:rFonts w:ascii="仿宋" w:hAnsi="仿宋" w:eastAsia="仿宋" w:cs="方正黑体_GBK"/>
          <w:color w:val="000000"/>
          <w:sz w:val="32"/>
          <w:szCs w:val="32"/>
        </w:rPr>
      </w:pPr>
      <w:r>
        <w:rPr>
          <w:rFonts w:hint="eastAsia" w:ascii="仿宋" w:hAnsi="仿宋" w:eastAsia="仿宋" w:cs="方正黑体_GBK"/>
          <w:color w:val="000000"/>
          <w:sz w:val="32"/>
          <w:szCs w:val="32"/>
        </w:rPr>
        <w:t>第四步：</w:t>
      </w:r>
      <w:r>
        <w:rPr>
          <w:rFonts w:hint="eastAsia" w:ascii="仿宋" w:hAnsi="仿宋" w:eastAsia="仿宋" w:cs="方正黑体_GBK"/>
          <w:color w:val="000000"/>
          <w:spacing w:val="-6"/>
          <w:sz w:val="32"/>
          <w:szCs w:val="32"/>
        </w:rPr>
        <w:t>待玻璃呈网状裂纹后，用力向外推或踹开玻璃；</w:t>
      </w:r>
    </w:p>
    <w:p w14:paraId="1584E646">
      <w:pPr>
        <w:spacing w:line="560" w:lineRule="exact"/>
        <w:ind w:firstLine="640" w:firstLineChars="200"/>
        <w:rPr>
          <w:rFonts w:ascii="仿宋" w:hAnsi="仿宋" w:eastAsia="仿宋" w:cs="方正黑体_GBK"/>
          <w:color w:val="000000"/>
          <w:sz w:val="32"/>
          <w:szCs w:val="32"/>
        </w:rPr>
      </w:pPr>
      <w:r>
        <w:rPr>
          <w:rFonts w:hint="eastAsia" w:ascii="仿宋" w:hAnsi="仿宋" w:eastAsia="仿宋" w:cs="方正黑体_GBK"/>
          <w:color w:val="000000"/>
          <w:sz w:val="32"/>
          <w:szCs w:val="32"/>
        </w:rPr>
        <w:t>第五步：玻璃脱落后，果断、有序地从窗口撤离，迅速转移到安全地带。</w:t>
      </w:r>
    </w:p>
    <w:p w14:paraId="34A2F6CB">
      <w:pPr>
        <w:spacing w:line="560" w:lineRule="exact"/>
        <w:ind w:firstLine="643" w:firstLineChars="200"/>
        <w:rPr>
          <w:rFonts w:ascii="仿宋" w:hAnsi="仿宋" w:eastAsia="仿宋" w:cs="方正黑体_GBK"/>
          <w:b/>
          <w:color w:val="000000"/>
          <w:sz w:val="32"/>
          <w:szCs w:val="32"/>
        </w:rPr>
      </w:pPr>
      <w:r>
        <w:rPr>
          <w:rFonts w:hint="eastAsia" w:ascii="仿宋" w:hAnsi="仿宋" w:eastAsia="仿宋" w:cs="方正黑体_GBK"/>
          <w:b/>
          <w:color w:val="000000"/>
          <w:sz w:val="32"/>
          <w:szCs w:val="32"/>
        </w:rPr>
        <w:t>注意事项：</w:t>
      </w:r>
    </w:p>
    <w:p w14:paraId="31F72A2D">
      <w:pPr>
        <w:spacing w:line="560" w:lineRule="exact"/>
        <w:ind w:firstLine="640" w:firstLineChars="200"/>
        <w:rPr>
          <w:rFonts w:ascii="仿宋" w:hAnsi="仿宋" w:eastAsia="仿宋" w:cs="方正黑体_GBK"/>
          <w:color w:val="000000"/>
          <w:sz w:val="32"/>
          <w:szCs w:val="32"/>
        </w:rPr>
      </w:pPr>
      <w:r>
        <w:rPr>
          <w:rFonts w:ascii="仿宋" w:hAnsi="仿宋" w:eastAsia="仿宋" w:cs="方正黑体_GBK"/>
          <w:color w:val="000000"/>
          <w:sz w:val="32"/>
          <w:szCs w:val="32"/>
        </w:rPr>
        <w:t>1</w:t>
      </w:r>
      <w:r>
        <w:rPr>
          <w:rFonts w:hint="eastAsia" w:ascii="仿宋" w:hAnsi="仿宋" w:eastAsia="仿宋" w:cs="方正黑体_GBK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方正黑体_GBK"/>
          <w:color w:val="000000"/>
          <w:sz w:val="32"/>
          <w:szCs w:val="32"/>
        </w:rPr>
        <w:t>须用安全锤的尖端敲击四角，敲击中间难以击碎。</w:t>
      </w:r>
    </w:p>
    <w:p w14:paraId="07444A6A">
      <w:pPr>
        <w:spacing w:line="560" w:lineRule="exact"/>
        <w:ind w:firstLine="640" w:firstLineChars="200"/>
        <w:rPr>
          <w:rFonts w:ascii="仿宋" w:hAnsi="仿宋" w:eastAsia="仿宋" w:cs="方正黑体_GBK"/>
          <w:color w:val="000000"/>
          <w:sz w:val="32"/>
          <w:szCs w:val="32"/>
        </w:rPr>
      </w:pPr>
      <w:r>
        <w:rPr>
          <w:rFonts w:ascii="仿宋" w:hAnsi="仿宋" w:eastAsia="仿宋" w:cs="方正黑体_GBK"/>
          <w:color w:val="000000"/>
          <w:sz w:val="32"/>
          <w:szCs w:val="32"/>
        </w:rPr>
        <w:t>2</w:t>
      </w:r>
      <w:r>
        <w:rPr>
          <w:rFonts w:hint="eastAsia" w:ascii="仿宋" w:hAnsi="仿宋" w:eastAsia="仿宋" w:cs="方正黑体_GBK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方正黑体_GBK"/>
          <w:color w:val="000000"/>
          <w:sz w:val="32"/>
          <w:szCs w:val="32"/>
        </w:rPr>
        <w:t>用钥匙、高跟鞋鞋跟（非金属鞋跟）等物品都不能有效敲碎钢化玻璃。</w:t>
      </w:r>
    </w:p>
    <w:p w14:paraId="053B6B9C">
      <w:pPr>
        <w:spacing w:line="560" w:lineRule="exact"/>
        <w:ind w:firstLine="640" w:firstLineChars="200"/>
        <w:rPr>
          <w:rFonts w:ascii="仿宋" w:hAnsi="仿宋" w:eastAsia="仿宋" w:cs="方正黑体_GBK"/>
          <w:color w:val="000000"/>
          <w:sz w:val="32"/>
          <w:szCs w:val="32"/>
        </w:rPr>
      </w:pPr>
      <w:r>
        <w:rPr>
          <w:rFonts w:ascii="仿宋" w:hAnsi="仿宋" w:eastAsia="仿宋" w:cs="方正黑体_GBK"/>
          <w:color w:val="000000"/>
          <w:sz w:val="32"/>
          <w:szCs w:val="32"/>
        </w:rPr>
        <w:t>3</w:t>
      </w:r>
      <w:r>
        <w:rPr>
          <w:rFonts w:hint="eastAsia" w:ascii="仿宋" w:hAnsi="仿宋" w:eastAsia="仿宋" w:cs="方正黑体_GBK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方正黑体_GBK"/>
          <w:color w:val="000000"/>
          <w:sz w:val="32"/>
          <w:szCs w:val="32"/>
        </w:rPr>
        <w:t>安全锤仅配备在车窗附近，仅供紧急情况下使用，非紧急情况请勿触碰。</w:t>
      </w:r>
    </w:p>
    <w:p w14:paraId="5B89D29F">
      <w:pPr>
        <w:spacing w:line="560" w:lineRule="exact"/>
        <w:ind w:firstLine="643" w:firstLineChars="200"/>
        <w:rPr>
          <w:rFonts w:ascii="仿宋" w:hAnsi="仿宋" w:eastAsia="仿宋" w:cs="方正黑体_GBK"/>
          <w:b/>
          <w:color w:val="000000"/>
          <w:sz w:val="32"/>
          <w:szCs w:val="32"/>
        </w:rPr>
      </w:pPr>
      <w:r>
        <w:rPr>
          <w:rFonts w:hint="eastAsia" w:ascii="仿宋" w:hAnsi="仿宋" w:eastAsia="仿宋" w:cs="方正黑体_GBK"/>
          <w:b/>
          <w:color w:val="000000"/>
          <w:sz w:val="32"/>
          <w:szCs w:val="32"/>
        </w:rPr>
        <w:t>（二）灭火器使用方法（车载干粉灭火器）</w:t>
      </w:r>
    </w:p>
    <w:p w14:paraId="30C3F469">
      <w:pPr>
        <w:spacing w:line="560" w:lineRule="exact"/>
        <w:ind w:firstLine="643" w:firstLineChars="200"/>
        <w:rPr>
          <w:rFonts w:ascii="仿宋" w:hAnsi="仿宋" w:eastAsia="仿宋" w:cs="方正黑体_GBK"/>
          <w:b/>
          <w:color w:val="000000"/>
          <w:sz w:val="32"/>
          <w:szCs w:val="32"/>
        </w:rPr>
      </w:pPr>
      <w:r>
        <w:rPr>
          <w:rFonts w:hint="eastAsia" w:ascii="仿宋" w:hAnsi="仿宋" w:eastAsia="仿宋" w:cs="方正黑体_GBK"/>
          <w:b/>
          <w:color w:val="000000"/>
          <w:sz w:val="32"/>
          <w:szCs w:val="32"/>
        </w:rPr>
        <w:t>操作步骤：</w:t>
      </w:r>
    </w:p>
    <w:p w14:paraId="415FB922">
      <w:pPr>
        <w:spacing w:line="560" w:lineRule="exact"/>
        <w:ind w:firstLine="640" w:firstLineChars="200"/>
        <w:rPr>
          <w:rFonts w:ascii="仿宋" w:hAnsi="仿宋" w:eastAsia="仿宋" w:cs="方正黑体_GBK"/>
          <w:color w:val="000000"/>
          <w:sz w:val="32"/>
          <w:szCs w:val="32"/>
        </w:rPr>
      </w:pPr>
      <w:r>
        <w:rPr>
          <w:rFonts w:hint="eastAsia" w:ascii="仿宋" w:hAnsi="仿宋" w:eastAsia="仿宋" w:cs="方正黑体_GBK"/>
          <w:color w:val="000000"/>
          <w:sz w:val="32"/>
          <w:szCs w:val="32"/>
        </w:rPr>
        <w:t>第一步：检查压力表：确认指针指向绿色区域（正常可用）；黄色表示压力充足，红色表示欠压。</w:t>
      </w:r>
    </w:p>
    <w:p w14:paraId="29B50412">
      <w:pPr>
        <w:spacing w:line="560" w:lineRule="exact"/>
        <w:ind w:firstLine="640" w:firstLineChars="200"/>
        <w:rPr>
          <w:rFonts w:ascii="仿宋" w:hAnsi="仿宋" w:eastAsia="仿宋" w:cs="方正黑体_GBK"/>
          <w:color w:val="000000"/>
          <w:sz w:val="32"/>
          <w:szCs w:val="32"/>
        </w:rPr>
      </w:pPr>
      <w:r>
        <w:rPr>
          <w:rFonts w:hint="eastAsia" w:ascii="仿宋" w:hAnsi="仿宋" w:eastAsia="仿宋" w:cs="方正黑体_GBK"/>
          <w:color w:val="000000"/>
          <w:sz w:val="32"/>
          <w:szCs w:val="32"/>
        </w:rPr>
        <w:t>第二步：提：提起灭火器，快速赶赴起火点，站在上风方向距火源</w:t>
      </w:r>
      <w:r>
        <w:rPr>
          <w:rFonts w:ascii="仿宋" w:hAnsi="仿宋" w:eastAsia="仿宋" w:cs="方正黑体_GBK"/>
          <w:color w:val="000000"/>
          <w:sz w:val="32"/>
          <w:szCs w:val="32"/>
        </w:rPr>
        <w:t>3-5</w:t>
      </w:r>
      <w:r>
        <w:rPr>
          <w:rFonts w:hint="eastAsia" w:ascii="仿宋" w:hAnsi="仿宋" w:eastAsia="仿宋" w:cs="方正黑体_GBK"/>
          <w:color w:val="000000"/>
          <w:sz w:val="32"/>
          <w:szCs w:val="32"/>
        </w:rPr>
        <w:t>米处。</w:t>
      </w:r>
    </w:p>
    <w:p w14:paraId="11D325D2">
      <w:pPr>
        <w:spacing w:line="560" w:lineRule="exact"/>
        <w:ind w:firstLine="640" w:firstLineChars="200"/>
        <w:rPr>
          <w:rFonts w:ascii="仿宋" w:hAnsi="仿宋" w:eastAsia="仿宋" w:cs="方正黑体_GBK"/>
          <w:color w:val="000000"/>
          <w:sz w:val="32"/>
          <w:szCs w:val="32"/>
        </w:rPr>
      </w:pPr>
      <w:r>
        <w:rPr>
          <w:rFonts w:hint="eastAsia" w:ascii="仿宋" w:hAnsi="仿宋" w:eastAsia="仿宋" w:cs="方正黑体_GBK"/>
          <w:color w:val="000000"/>
          <w:sz w:val="32"/>
          <w:szCs w:val="32"/>
        </w:rPr>
        <w:t>第三步：拔：捏住保险销，稍用力旋转后全部拔出。</w:t>
      </w:r>
    </w:p>
    <w:p w14:paraId="2084F777">
      <w:pPr>
        <w:spacing w:line="560" w:lineRule="exact"/>
        <w:ind w:firstLine="640" w:firstLineChars="200"/>
        <w:rPr>
          <w:rFonts w:ascii="仿宋" w:hAnsi="仿宋" w:eastAsia="仿宋" w:cs="方正黑体_GBK"/>
          <w:color w:val="000000"/>
          <w:sz w:val="32"/>
          <w:szCs w:val="32"/>
        </w:rPr>
      </w:pPr>
      <w:r>
        <w:rPr>
          <w:rFonts w:hint="eastAsia" w:ascii="仿宋" w:hAnsi="仿宋" w:eastAsia="仿宋" w:cs="方正黑体_GBK"/>
          <w:color w:val="000000"/>
          <w:sz w:val="32"/>
          <w:szCs w:val="32"/>
        </w:rPr>
        <w:t>第四步：握：一手握住压把，一手握住喷管前端，将喷管口对准火焰根部。</w:t>
      </w:r>
    </w:p>
    <w:p w14:paraId="4540101A">
      <w:pPr>
        <w:spacing w:line="560" w:lineRule="exact"/>
        <w:ind w:firstLine="640" w:firstLineChars="200"/>
        <w:rPr>
          <w:rFonts w:ascii="仿宋" w:hAnsi="仿宋" w:eastAsia="仿宋" w:cs="方正黑体_GBK"/>
          <w:color w:val="000000"/>
          <w:sz w:val="32"/>
          <w:szCs w:val="32"/>
        </w:rPr>
      </w:pPr>
      <w:r>
        <w:rPr>
          <w:rFonts w:hint="eastAsia" w:ascii="仿宋" w:hAnsi="仿宋" w:eastAsia="仿宋" w:cs="方正黑体_GBK"/>
          <w:color w:val="000000"/>
          <w:sz w:val="32"/>
          <w:szCs w:val="32"/>
        </w:rPr>
        <w:t>第五步：压：用力按下压把，由近及远、左右扫射，直至火焰完全扑灭。</w:t>
      </w:r>
    </w:p>
    <w:p w14:paraId="20EEEBCE">
      <w:pPr>
        <w:spacing w:line="560" w:lineRule="exact"/>
        <w:ind w:firstLine="643" w:firstLineChars="200"/>
        <w:rPr>
          <w:rFonts w:ascii="仿宋" w:hAnsi="仿宋" w:eastAsia="仿宋" w:cs="方正黑体_GBK"/>
          <w:b/>
          <w:color w:val="000000"/>
          <w:sz w:val="32"/>
          <w:szCs w:val="32"/>
        </w:rPr>
      </w:pPr>
      <w:r>
        <w:rPr>
          <w:rFonts w:hint="eastAsia" w:ascii="仿宋" w:hAnsi="仿宋" w:eastAsia="仿宋" w:cs="方正黑体_GBK"/>
          <w:b/>
          <w:color w:val="000000"/>
          <w:sz w:val="32"/>
          <w:szCs w:val="32"/>
        </w:rPr>
        <w:t>注意事项：</w:t>
      </w:r>
    </w:p>
    <w:p w14:paraId="19ECD872">
      <w:pPr>
        <w:spacing w:line="560" w:lineRule="exact"/>
        <w:ind w:firstLine="640" w:firstLineChars="200"/>
        <w:rPr>
          <w:rFonts w:ascii="仿宋" w:hAnsi="仿宋" w:eastAsia="仿宋" w:cs="方正黑体_GBK"/>
          <w:color w:val="000000"/>
          <w:sz w:val="32"/>
          <w:szCs w:val="32"/>
        </w:rPr>
      </w:pPr>
      <w:r>
        <w:rPr>
          <w:rFonts w:ascii="仿宋" w:hAnsi="仿宋" w:eastAsia="仿宋" w:cs="方正黑体_GBK"/>
          <w:color w:val="000000"/>
          <w:sz w:val="32"/>
          <w:szCs w:val="32"/>
        </w:rPr>
        <w:t>1</w:t>
      </w:r>
      <w:r>
        <w:rPr>
          <w:rFonts w:hint="eastAsia" w:ascii="仿宋" w:hAnsi="仿宋" w:eastAsia="仿宋" w:cs="方正黑体_GBK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方正黑体_GBK"/>
          <w:color w:val="000000"/>
          <w:sz w:val="32"/>
          <w:szCs w:val="32"/>
        </w:rPr>
        <w:t>灭火器仅适用于扑灭初级火灾，发现汽车有异味、冒烟或小火时，应在火势扩大前及时使用；</w:t>
      </w:r>
    </w:p>
    <w:p w14:paraId="5FE5A4CD">
      <w:pPr>
        <w:spacing w:line="560" w:lineRule="exact"/>
        <w:ind w:firstLine="640" w:firstLineChars="200"/>
        <w:rPr>
          <w:rFonts w:ascii="仿宋" w:hAnsi="仿宋" w:eastAsia="仿宋" w:cs="方正黑体_GBK"/>
          <w:color w:val="000000"/>
          <w:sz w:val="32"/>
          <w:szCs w:val="32"/>
        </w:rPr>
      </w:pPr>
      <w:r>
        <w:rPr>
          <w:rFonts w:ascii="仿宋" w:hAnsi="仿宋" w:eastAsia="仿宋" w:cs="方正黑体_GBK"/>
          <w:color w:val="000000"/>
          <w:sz w:val="32"/>
          <w:szCs w:val="32"/>
        </w:rPr>
        <w:t>2</w:t>
      </w:r>
      <w:r>
        <w:rPr>
          <w:rFonts w:hint="eastAsia" w:ascii="仿宋" w:hAnsi="仿宋" w:eastAsia="仿宋" w:cs="方正黑体_GBK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方正黑体_GBK"/>
          <w:color w:val="000000"/>
          <w:sz w:val="32"/>
          <w:szCs w:val="32"/>
        </w:rPr>
        <w:t>必须对准火焰根部喷射，不可直接喷向火焰表面；</w:t>
      </w:r>
    </w:p>
    <w:p w14:paraId="2BDA1AFB">
      <w:pPr>
        <w:spacing w:line="560" w:lineRule="exact"/>
        <w:ind w:firstLine="640" w:firstLineChars="200"/>
        <w:rPr>
          <w:rFonts w:ascii="仿宋" w:hAnsi="仿宋" w:eastAsia="仿宋" w:cs="方正黑体_GBK"/>
          <w:color w:val="000000"/>
          <w:sz w:val="32"/>
          <w:szCs w:val="32"/>
        </w:rPr>
      </w:pPr>
      <w:r>
        <w:rPr>
          <w:rFonts w:ascii="仿宋" w:hAnsi="仿宋" w:eastAsia="仿宋" w:cs="方正黑体_GBK"/>
          <w:color w:val="000000"/>
          <w:sz w:val="32"/>
          <w:szCs w:val="32"/>
        </w:rPr>
        <w:t>3</w:t>
      </w:r>
      <w:r>
        <w:rPr>
          <w:rFonts w:hint="eastAsia" w:ascii="仿宋" w:hAnsi="仿宋" w:eastAsia="仿宋" w:cs="方正黑体_GBK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方正黑体_GBK"/>
          <w:color w:val="000000"/>
          <w:spacing w:val="-6"/>
          <w:sz w:val="32"/>
          <w:szCs w:val="32"/>
        </w:rPr>
        <w:t>使用时应站在火源上风方向，避免烟雾和干粉被吹向自身；</w:t>
      </w:r>
    </w:p>
    <w:p w14:paraId="60DC8F79">
      <w:pPr>
        <w:spacing w:line="560" w:lineRule="exact"/>
        <w:ind w:firstLine="640" w:firstLineChars="200"/>
        <w:rPr>
          <w:rFonts w:ascii="仿宋" w:hAnsi="仿宋" w:eastAsia="仿宋" w:cs="方正黑体_GBK"/>
          <w:color w:val="000000"/>
          <w:sz w:val="32"/>
          <w:szCs w:val="32"/>
        </w:rPr>
      </w:pPr>
      <w:r>
        <w:rPr>
          <w:rFonts w:ascii="仿宋" w:hAnsi="仿宋" w:eastAsia="仿宋" w:cs="方正黑体_GBK"/>
          <w:color w:val="000000"/>
          <w:sz w:val="32"/>
          <w:szCs w:val="32"/>
        </w:rPr>
        <w:t>4</w:t>
      </w:r>
      <w:r>
        <w:rPr>
          <w:rFonts w:hint="eastAsia" w:ascii="仿宋" w:hAnsi="仿宋" w:eastAsia="仿宋" w:cs="方正黑体_GBK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方正黑体_GBK"/>
          <w:color w:val="000000"/>
          <w:sz w:val="32"/>
          <w:szCs w:val="32"/>
        </w:rPr>
        <w:t>保持灭火器正立状态使用，不可倒置或横卧；</w:t>
      </w:r>
    </w:p>
    <w:p w14:paraId="5420A7F5">
      <w:pPr>
        <w:spacing w:line="560" w:lineRule="exact"/>
        <w:ind w:firstLine="640" w:firstLineChars="200"/>
        <w:rPr>
          <w:rFonts w:ascii="仿宋" w:hAnsi="仿宋" w:eastAsia="仿宋" w:cs="方正黑体_GBK"/>
          <w:color w:val="000000"/>
          <w:sz w:val="32"/>
          <w:szCs w:val="32"/>
        </w:rPr>
      </w:pPr>
      <w:r>
        <w:rPr>
          <w:rFonts w:ascii="仿宋" w:hAnsi="仿宋" w:eastAsia="仿宋" w:cs="方正黑体_GBK"/>
          <w:color w:val="000000"/>
          <w:sz w:val="32"/>
          <w:szCs w:val="32"/>
        </w:rPr>
        <w:t>5</w:t>
      </w:r>
      <w:r>
        <w:rPr>
          <w:rFonts w:hint="eastAsia" w:ascii="仿宋" w:hAnsi="仿宋" w:eastAsia="仿宋" w:cs="方正黑体_GBK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方正黑体_GBK"/>
          <w:color w:val="000000"/>
          <w:sz w:val="32"/>
          <w:szCs w:val="32"/>
        </w:rPr>
        <w:t>若起火部位在车辆引擎盖内，需先打开引擎盖找准着火点（打开时注意侧身操作，避免热浪灼伤）；</w:t>
      </w:r>
    </w:p>
    <w:p w14:paraId="5BC1EA7D">
      <w:pPr>
        <w:spacing w:line="560" w:lineRule="exact"/>
        <w:ind w:firstLine="640" w:firstLineChars="200"/>
        <w:rPr>
          <w:rFonts w:ascii="仿宋" w:hAnsi="仿宋" w:eastAsia="仿宋" w:cs="方正黑体_GBK"/>
          <w:color w:val="000000"/>
          <w:sz w:val="32"/>
          <w:szCs w:val="32"/>
        </w:rPr>
      </w:pPr>
      <w:r>
        <w:rPr>
          <w:rFonts w:ascii="仿宋" w:hAnsi="仿宋" w:eastAsia="仿宋" w:cs="方正黑体_GBK"/>
          <w:color w:val="000000"/>
          <w:sz w:val="32"/>
          <w:szCs w:val="32"/>
        </w:rPr>
        <w:t>6</w:t>
      </w:r>
      <w:r>
        <w:rPr>
          <w:rFonts w:hint="eastAsia" w:ascii="仿宋" w:hAnsi="仿宋" w:eastAsia="仿宋" w:cs="方正黑体_GBK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方正黑体_GBK"/>
          <w:color w:val="000000"/>
          <w:sz w:val="32"/>
          <w:szCs w:val="32"/>
        </w:rPr>
        <w:t>随着干粉喷射距离缩短，应逐渐向火源靠近，直至火焰完全扑灭；</w:t>
      </w:r>
    </w:p>
    <w:p w14:paraId="460DB0A4">
      <w:pPr>
        <w:spacing w:line="560" w:lineRule="exact"/>
        <w:ind w:firstLine="640" w:firstLineChars="200"/>
        <w:rPr>
          <w:rFonts w:ascii="仿宋" w:hAnsi="仿宋" w:eastAsia="仿宋" w:cs="方正黑体_GBK"/>
          <w:color w:val="000000"/>
          <w:sz w:val="32"/>
          <w:szCs w:val="32"/>
        </w:rPr>
      </w:pPr>
      <w:r>
        <w:rPr>
          <w:rFonts w:ascii="仿宋" w:hAnsi="仿宋" w:eastAsia="仿宋" w:cs="方正黑体_GBK"/>
          <w:color w:val="000000"/>
          <w:sz w:val="32"/>
          <w:szCs w:val="32"/>
        </w:rPr>
        <w:t>7</w:t>
      </w:r>
      <w:r>
        <w:rPr>
          <w:rFonts w:hint="eastAsia" w:ascii="仿宋" w:hAnsi="仿宋" w:eastAsia="仿宋" w:cs="方正黑体_GBK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方正黑体_GBK"/>
          <w:color w:val="000000"/>
          <w:sz w:val="32"/>
          <w:szCs w:val="32"/>
        </w:rPr>
        <w:t>确认火焰完全扑灭后方可停止喷射，防止复燃；</w:t>
      </w:r>
    </w:p>
    <w:p w14:paraId="12CAB077">
      <w:pPr>
        <w:spacing w:line="560" w:lineRule="exact"/>
        <w:ind w:firstLine="640" w:firstLineChars="200"/>
        <w:rPr>
          <w:rFonts w:ascii="仿宋" w:hAnsi="仿宋" w:eastAsia="仿宋" w:cs="方正黑体_GBK"/>
          <w:color w:val="000000"/>
          <w:sz w:val="32"/>
          <w:szCs w:val="32"/>
        </w:rPr>
      </w:pPr>
      <w:r>
        <w:rPr>
          <w:rFonts w:ascii="仿宋" w:hAnsi="仿宋" w:eastAsia="仿宋" w:cs="方正黑体_GBK"/>
          <w:color w:val="000000"/>
          <w:sz w:val="32"/>
          <w:szCs w:val="32"/>
        </w:rPr>
        <w:t>8</w:t>
      </w:r>
      <w:r>
        <w:rPr>
          <w:rFonts w:hint="eastAsia" w:ascii="仿宋" w:hAnsi="仿宋" w:eastAsia="仿宋" w:cs="方正黑体_GBK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方正黑体_GBK"/>
          <w:color w:val="000000"/>
          <w:sz w:val="32"/>
          <w:szCs w:val="32"/>
        </w:rPr>
        <w:t>车载灭火器有保质期，应定期检查压力表，按规定充装或更换；</w:t>
      </w:r>
    </w:p>
    <w:p w14:paraId="3B69353B">
      <w:pPr>
        <w:spacing w:line="560" w:lineRule="exact"/>
        <w:ind w:firstLine="640" w:firstLineChars="200"/>
        <w:rPr>
          <w:rFonts w:ascii="仿宋" w:hAnsi="仿宋" w:eastAsia="仿宋" w:cs="方正黑体_GBK"/>
          <w:color w:val="000000"/>
          <w:sz w:val="32"/>
          <w:szCs w:val="32"/>
        </w:rPr>
      </w:pPr>
      <w:r>
        <w:rPr>
          <w:rFonts w:ascii="仿宋" w:hAnsi="仿宋" w:eastAsia="仿宋" w:cs="方正黑体_GBK"/>
          <w:color w:val="000000"/>
          <w:sz w:val="32"/>
          <w:szCs w:val="32"/>
        </w:rPr>
        <w:t>9</w:t>
      </w:r>
      <w:r>
        <w:rPr>
          <w:rFonts w:hint="eastAsia" w:ascii="仿宋" w:hAnsi="仿宋" w:eastAsia="仿宋" w:cs="方正黑体_GBK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方正黑体_GBK"/>
          <w:color w:val="000000"/>
          <w:sz w:val="32"/>
          <w:szCs w:val="32"/>
        </w:rPr>
        <w:t>灭火器仅供紧急情况下使用，非紧急情况请勿随意操作。</w:t>
      </w:r>
    </w:p>
    <w:p w14:paraId="0B51128E">
      <w:pPr>
        <w:spacing w:line="560" w:lineRule="exact"/>
        <w:ind w:firstLine="643" w:firstLineChars="200"/>
        <w:rPr>
          <w:rFonts w:ascii="仿宋" w:hAnsi="仿宋" w:eastAsia="仿宋" w:cs="方正黑体_GBK"/>
          <w:b/>
          <w:color w:val="000000"/>
          <w:sz w:val="32"/>
          <w:szCs w:val="32"/>
        </w:rPr>
      </w:pPr>
      <w:r>
        <w:rPr>
          <w:rFonts w:hint="eastAsia" w:ascii="仿宋" w:hAnsi="仿宋" w:eastAsia="仿宋" w:cs="方正黑体_GBK"/>
          <w:b/>
          <w:color w:val="000000"/>
          <w:sz w:val="32"/>
          <w:szCs w:val="32"/>
        </w:rPr>
        <w:t>（三）安全疏散标识</w:t>
      </w:r>
    </w:p>
    <w:p w14:paraId="4BAB5F6E">
      <w:pPr>
        <w:spacing w:line="560" w:lineRule="exact"/>
        <w:ind w:firstLine="640" w:firstLineChars="200"/>
        <w:rPr>
          <w:rFonts w:hint="eastAsia" w:ascii="仿宋" w:hAnsi="仿宋" w:eastAsia="仿宋" w:cs="方正黑体_GBK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方正黑体_GBK"/>
          <w:color w:val="000000"/>
          <w:sz w:val="32"/>
          <w:szCs w:val="32"/>
        </w:rPr>
        <w:t>1.运营车辆内部的安全疏散标识、应急出口指示</w:t>
      </w:r>
      <w:r>
        <w:rPr>
          <w:rFonts w:hint="eastAsia" w:ascii="仿宋" w:hAnsi="仿宋" w:eastAsia="仿宋" w:cs="方正黑体_GBK"/>
          <w:color w:val="000000"/>
          <w:sz w:val="32"/>
          <w:szCs w:val="32"/>
          <w:lang w:eastAsia="zh-CN"/>
        </w:rPr>
        <w:t>。</w:t>
      </w:r>
    </w:p>
    <w:p w14:paraId="61AF09AE">
      <w:pPr>
        <w:rPr>
          <w:rFonts w:ascii="仿宋" w:hAnsi="仿宋" w:eastAsia="仿宋" w:cs="方正黑体_GBK"/>
          <w:color w:val="000000"/>
          <w:sz w:val="32"/>
          <w:szCs w:val="32"/>
        </w:rPr>
      </w:pPr>
      <w:r>
        <w:rPr>
          <w:rFonts w:ascii="仿宋" w:hAnsi="仿宋" w:eastAsia="仿宋" w:cs="方正黑体_GBK"/>
          <w:color w:val="000000"/>
          <w:sz w:val="32"/>
          <w:szCs w:val="32"/>
        </w:rPr>
        <w:drawing>
          <wp:inline distT="0" distB="0" distL="0" distR="0">
            <wp:extent cx="5334000" cy="2647950"/>
            <wp:effectExtent l="19050" t="0" r="0" b="0"/>
            <wp:docPr id="4" name="图片 1" descr="d:\Documents\xwechat_files\wxid_wmwxwpypblo722_679a\temp\RWTemp\2026-07\49a49e226c1b2257890cda2e482617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d:\Documents\xwechat_files\wxid_wmwxwpypblo722_679a\temp\RWTemp\2026-07\49a49e226c1b2257890cda2e4826179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E469AD">
      <w:pPr>
        <w:rPr>
          <w:rFonts w:ascii="仿宋" w:hAnsi="仿宋" w:eastAsia="仿宋" w:cs="方正黑体_GBK"/>
          <w:b/>
          <w:sz w:val="32"/>
          <w:szCs w:val="32"/>
        </w:rPr>
      </w:pPr>
      <w:r>
        <w:rPr>
          <w:rFonts w:hint="eastAsia" w:ascii="仿宋" w:hAnsi="仿宋" w:eastAsia="仿宋" w:cs="方正黑体_GBK"/>
          <w:b/>
          <w:sz w:val="32"/>
          <w:szCs w:val="32"/>
        </w:rPr>
        <w:t>四、企业服务监督电话、行业监督电话等权益维护信息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9"/>
        <w:gridCol w:w="2455"/>
        <w:gridCol w:w="3388"/>
      </w:tblGrid>
      <w:tr w14:paraId="211C7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2840" w:type="dxa"/>
            <w:vAlign w:val="center"/>
          </w:tcPr>
          <w:p w14:paraId="31DEE28A">
            <w:pPr>
              <w:spacing w:line="400" w:lineRule="exact"/>
              <w:jc w:val="center"/>
              <w:rPr>
                <w:rFonts w:ascii="仿宋" w:hAnsi="仿宋" w:eastAsia="仿宋" w:cs="方正仿宋_GBK"/>
                <w:sz w:val="30"/>
                <w:szCs w:val="30"/>
              </w:rPr>
            </w:pPr>
            <w:r>
              <w:rPr>
                <w:rFonts w:hint="eastAsia" w:ascii="仿宋" w:hAnsi="仿宋" w:eastAsia="仿宋" w:cs="方正仿宋_GBK"/>
                <w:sz w:val="30"/>
                <w:szCs w:val="30"/>
              </w:rPr>
              <w:t>类</w:t>
            </w:r>
            <w:r>
              <w:rPr>
                <w:rFonts w:ascii="仿宋" w:hAnsi="仿宋" w:eastAsia="仿宋" w:cs="方正仿宋_GBK"/>
                <w:sz w:val="30"/>
                <w:szCs w:val="30"/>
              </w:rPr>
              <w:t xml:space="preserve">  </w:t>
            </w:r>
            <w:r>
              <w:rPr>
                <w:rFonts w:hint="eastAsia" w:ascii="仿宋" w:hAnsi="仿宋" w:eastAsia="仿宋" w:cs="方正仿宋_GBK"/>
                <w:sz w:val="30"/>
                <w:szCs w:val="30"/>
              </w:rPr>
              <w:t>型</w:t>
            </w:r>
          </w:p>
        </w:tc>
        <w:tc>
          <w:tcPr>
            <w:tcW w:w="2488" w:type="dxa"/>
            <w:vAlign w:val="center"/>
          </w:tcPr>
          <w:p w14:paraId="4200BB5A">
            <w:pPr>
              <w:spacing w:line="400" w:lineRule="exact"/>
              <w:jc w:val="center"/>
              <w:rPr>
                <w:rFonts w:ascii="仿宋" w:hAnsi="仿宋" w:eastAsia="仿宋" w:cs="方正仿宋_GBK"/>
                <w:sz w:val="30"/>
                <w:szCs w:val="30"/>
              </w:rPr>
            </w:pPr>
            <w:r>
              <w:rPr>
                <w:rFonts w:hint="eastAsia" w:ascii="仿宋" w:hAnsi="仿宋" w:eastAsia="仿宋" w:cs="方正仿宋_GBK"/>
                <w:sz w:val="30"/>
                <w:szCs w:val="30"/>
              </w:rPr>
              <w:t>监督电话</w:t>
            </w:r>
          </w:p>
        </w:tc>
        <w:tc>
          <w:tcPr>
            <w:tcW w:w="3600" w:type="dxa"/>
            <w:vAlign w:val="center"/>
          </w:tcPr>
          <w:p w14:paraId="39AFB9DD">
            <w:pPr>
              <w:spacing w:line="400" w:lineRule="exact"/>
              <w:jc w:val="center"/>
              <w:rPr>
                <w:rFonts w:ascii="仿宋" w:hAnsi="仿宋" w:eastAsia="仿宋" w:cs="方正仿宋_GBK"/>
                <w:sz w:val="30"/>
                <w:szCs w:val="30"/>
              </w:rPr>
            </w:pPr>
            <w:r>
              <w:rPr>
                <w:rFonts w:hint="eastAsia" w:ascii="仿宋" w:hAnsi="仿宋" w:eastAsia="仿宋" w:cs="方正仿宋_GBK"/>
                <w:sz w:val="30"/>
                <w:szCs w:val="30"/>
              </w:rPr>
              <w:t>责任单位</w:t>
            </w:r>
          </w:p>
        </w:tc>
      </w:tr>
      <w:tr w14:paraId="71185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2840" w:type="dxa"/>
            <w:vAlign w:val="center"/>
          </w:tcPr>
          <w:p w14:paraId="65652CD8">
            <w:pPr>
              <w:spacing w:line="400" w:lineRule="exact"/>
              <w:jc w:val="center"/>
              <w:rPr>
                <w:rFonts w:ascii="仿宋" w:hAnsi="仿宋" w:eastAsia="仿宋" w:cs="方正仿宋_GBK"/>
                <w:sz w:val="30"/>
                <w:szCs w:val="30"/>
              </w:rPr>
            </w:pPr>
            <w:r>
              <w:rPr>
                <w:rFonts w:hint="eastAsia" w:ascii="仿宋" w:hAnsi="仿宋" w:eastAsia="仿宋" w:cs="方正仿宋_GBK"/>
                <w:sz w:val="30"/>
                <w:szCs w:val="30"/>
              </w:rPr>
              <w:t>企业服务监督电话</w:t>
            </w:r>
          </w:p>
        </w:tc>
        <w:tc>
          <w:tcPr>
            <w:tcW w:w="2488" w:type="dxa"/>
            <w:vAlign w:val="center"/>
          </w:tcPr>
          <w:p w14:paraId="6299C14F">
            <w:pPr>
              <w:spacing w:line="400" w:lineRule="exact"/>
              <w:jc w:val="center"/>
              <w:rPr>
                <w:rFonts w:ascii="仿宋" w:hAnsi="仿宋" w:eastAsia="仿宋" w:cs="方正仿宋_GBK"/>
                <w:sz w:val="30"/>
                <w:szCs w:val="30"/>
              </w:rPr>
            </w:pPr>
            <w:r>
              <w:rPr>
                <w:rFonts w:ascii="仿宋" w:hAnsi="仿宋" w:eastAsia="仿宋" w:cs="方正仿宋_GBK"/>
                <w:sz w:val="30"/>
                <w:szCs w:val="30"/>
              </w:rPr>
              <w:t>0762-3363933</w:t>
            </w:r>
          </w:p>
        </w:tc>
        <w:tc>
          <w:tcPr>
            <w:tcW w:w="3600" w:type="dxa"/>
            <w:vAlign w:val="center"/>
          </w:tcPr>
          <w:p w14:paraId="0C46748F">
            <w:pPr>
              <w:spacing w:line="400" w:lineRule="exact"/>
              <w:jc w:val="center"/>
              <w:rPr>
                <w:rFonts w:ascii="仿宋" w:hAnsi="仿宋" w:eastAsia="仿宋" w:cs="方正仿宋_GBK"/>
                <w:sz w:val="30"/>
                <w:szCs w:val="30"/>
              </w:rPr>
            </w:pPr>
            <w:r>
              <w:rPr>
                <w:rFonts w:hint="eastAsia" w:ascii="仿宋" w:hAnsi="仿宋" w:eastAsia="仿宋" w:cs="方正仿宋_GBK"/>
                <w:sz w:val="30"/>
                <w:szCs w:val="30"/>
              </w:rPr>
              <w:t>东源县源发运输有限公司</w:t>
            </w:r>
            <w:r>
              <w:rPr>
                <w:rFonts w:hint="eastAsia" w:ascii="仿宋" w:hAnsi="仿宋" w:eastAsia="仿宋" w:cs="方正小标宋简体"/>
                <w:w w:val="95"/>
                <w:sz w:val="32"/>
                <w:szCs w:val="32"/>
              </w:rPr>
              <w:t>源城分公司</w:t>
            </w:r>
          </w:p>
        </w:tc>
      </w:tr>
      <w:tr w14:paraId="541CF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 w14:paraId="304F03A6">
            <w:pPr>
              <w:spacing w:line="400" w:lineRule="exact"/>
              <w:jc w:val="center"/>
              <w:rPr>
                <w:rFonts w:ascii="仿宋" w:hAnsi="仿宋" w:eastAsia="仿宋" w:cs="方正仿宋_GBK"/>
                <w:sz w:val="30"/>
                <w:szCs w:val="30"/>
              </w:rPr>
            </w:pPr>
            <w:r>
              <w:rPr>
                <w:rFonts w:hint="eastAsia" w:ascii="仿宋" w:hAnsi="仿宋" w:eastAsia="仿宋" w:cs="方正仿宋_GBK"/>
                <w:sz w:val="30"/>
                <w:szCs w:val="30"/>
              </w:rPr>
              <w:t>行业监督</w:t>
            </w:r>
            <w:r>
              <w:rPr>
                <w:rFonts w:ascii="仿宋" w:hAnsi="仿宋" w:eastAsia="仿宋" w:cs="方正仿宋_GBK"/>
                <w:sz w:val="30"/>
                <w:szCs w:val="30"/>
              </w:rPr>
              <w:t>/</w:t>
            </w:r>
            <w:r>
              <w:rPr>
                <w:rFonts w:hint="eastAsia" w:ascii="仿宋" w:hAnsi="仿宋" w:eastAsia="仿宋" w:cs="方正仿宋_GBK"/>
                <w:sz w:val="30"/>
                <w:szCs w:val="30"/>
              </w:rPr>
              <w:t>权益维护电</w:t>
            </w:r>
            <w:r>
              <w:rPr>
                <w:rFonts w:ascii="仿宋" w:hAnsi="仿宋" w:eastAsia="仿宋" w:cs="方正仿宋_GBK"/>
                <w:sz w:val="30"/>
                <w:szCs w:val="30"/>
              </w:rPr>
              <w:t xml:space="preserve">  </w:t>
            </w:r>
            <w:r>
              <w:rPr>
                <w:rFonts w:hint="eastAsia" w:ascii="仿宋" w:hAnsi="仿宋" w:eastAsia="仿宋" w:cs="方正仿宋_GBK"/>
                <w:sz w:val="30"/>
                <w:szCs w:val="30"/>
              </w:rPr>
              <w:t>话</w:t>
            </w:r>
          </w:p>
        </w:tc>
        <w:tc>
          <w:tcPr>
            <w:tcW w:w="2488" w:type="dxa"/>
            <w:vAlign w:val="center"/>
          </w:tcPr>
          <w:p w14:paraId="7E45FF26">
            <w:pPr>
              <w:spacing w:line="400" w:lineRule="exact"/>
              <w:jc w:val="center"/>
              <w:rPr>
                <w:rFonts w:ascii="仿宋" w:hAnsi="仿宋" w:eastAsia="仿宋" w:cs="方正仿宋_GBK"/>
                <w:sz w:val="30"/>
                <w:szCs w:val="30"/>
              </w:rPr>
            </w:pPr>
            <w:r>
              <w:rPr>
                <w:rFonts w:ascii="仿宋" w:hAnsi="仿宋" w:eastAsia="仿宋" w:cs="方正仿宋_GBK"/>
                <w:sz w:val="30"/>
                <w:szCs w:val="30"/>
              </w:rPr>
              <w:t>0762-3299922</w:t>
            </w:r>
          </w:p>
          <w:p w14:paraId="562EABF2">
            <w:pPr>
              <w:spacing w:line="400" w:lineRule="exact"/>
              <w:jc w:val="center"/>
              <w:rPr>
                <w:rFonts w:ascii="仿宋" w:hAnsi="仿宋" w:eastAsia="仿宋" w:cs="方正仿宋_GBK"/>
                <w:sz w:val="30"/>
                <w:szCs w:val="30"/>
              </w:rPr>
            </w:pPr>
          </w:p>
        </w:tc>
        <w:tc>
          <w:tcPr>
            <w:tcW w:w="3600" w:type="dxa"/>
            <w:vAlign w:val="center"/>
          </w:tcPr>
          <w:p w14:paraId="040E628D">
            <w:pPr>
              <w:spacing w:line="400" w:lineRule="exact"/>
              <w:jc w:val="center"/>
              <w:rPr>
                <w:rFonts w:ascii="仿宋" w:hAnsi="仿宋" w:eastAsia="仿宋" w:cs="方正仿宋_GBK"/>
                <w:sz w:val="30"/>
                <w:szCs w:val="30"/>
              </w:rPr>
            </w:pPr>
            <w:r>
              <w:rPr>
                <w:rFonts w:hint="eastAsia" w:ascii="仿宋" w:hAnsi="仿宋" w:eastAsia="仿宋" w:cs="方正仿宋_GBK"/>
                <w:sz w:val="30"/>
                <w:szCs w:val="30"/>
              </w:rPr>
              <w:t>河源市交通运输局</w:t>
            </w:r>
          </w:p>
        </w:tc>
      </w:tr>
    </w:tbl>
    <w:p w14:paraId="746A328E">
      <w:pPr>
        <w:spacing w:line="560" w:lineRule="exact"/>
        <w:rPr>
          <w:rFonts w:eastAsiaTheme="minorEastAsi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吴雄强">
    <w15:presenceInfo w15:providerId="None" w15:userId="吴雄强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dit="trackedChanges"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6FD63280"/>
    <w:rsid w:val="00023F6F"/>
    <w:rsid w:val="00035237"/>
    <w:rsid w:val="00081193"/>
    <w:rsid w:val="000A3436"/>
    <w:rsid w:val="00136364"/>
    <w:rsid w:val="00196798"/>
    <w:rsid w:val="001A5FEC"/>
    <w:rsid w:val="001A68F5"/>
    <w:rsid w:val="001B5843"/>
    <w:rsid w:val="001D1120"/>
    <w:rsid w:val="00237602"/>
    <w:rsid w:val="00397B64"/>
    <w:rsid w:val="003D11CA"/>
    <w:rsid w:val="004C7EAD"/>
    <w:rsid w:val="004E02D4"/>
    <w:rsid w:val="005137A6"/>
    <w:rsid w:val="00564DD9"/>
    <w:rsid w:val="005D62F9"/>
    <w:rsid w:val="00643416"/>
    <w:rsid w:val="006A3B63"/>
    <w:rsid w:val="006A6C9B"/>
    <w:rsid w:val="006F1093"/>
    <w:rsid w:val="007056C6"/>
    <w:rsid w:val="007904E1"/>
    <w:rsid w:val="0087315E"/>
    <w:rsid w:val="00941FF6"/>
    <w:rsid w:val="009842CA"/>
    <w:rsid w:val="009A6671"/>
    <w:rsid w:val="009B18EA"/>
    <w:rsid w:val="00B46C6C"/>
    <w:rsid w:val="00BA289F"/>
    <w:rsid w:val="00BB1B11"/>
    <w:rsid w:val="00C13627"/>
    <w:rsid w:val="00C535A8"/>
    <w:rsid w:val="00C9074A"/>
    <w:rsid w:val="00CF4D0F"/>
    <w:rsid w:val="00D1290B"/>
    <w:rsid w:val="00F903D9"/>
    <w:rsid w:val="078608E3"/>
    <w:rsid w:val="162815F2"/>
    <w:rsid w:val="1888028B"/>
    <w:rsid w:val="39FF5F08"/>
    <w:rsid w:val="44FF235F"/>
    <w:rsid w:val="6A3003EA"/>
    <w:rsid w:val="6E51210E"/>
    <w:rsid w:val="6FD63280"/>
    <w:rsid w:val="778F6C68"/>
    <w:rsid w:val="D33FA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批注框文本 Char"/>
    <w:basedOn w:val="8"/>
    <w:link w:val="2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页眉 Char"/>
    <w:basedOn w:val="8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1">
    <w:name w:val="页脚 Char"/>
    <w:basedOn w:val="8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2101</Words>
  <Characters>2279</Characters>
  <Lines>17</Lines>
  <Paragraphs>4</Paragraphs>
  <TotalTime>205</TotalTime>
  <ScaleCrop>false</ScaleCrop>
  <LinksUpToDate>false</LinksUpToDate>
  <CharactersWithSpaces>2283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2026-07-13T09:47:00Z</dcterms:created>
  <dc:creator>huawei</dc:creator>
  <cp:lastModifiedBy>邹巧乔</cp:lastModifiedBy>
  <dcterms:modified xsi:type="dcterms:W3CDTF">2026-07-24T03:09:54Z</dcterms:modified>
  <dc:title>东源县源发运输有限公司源城分公司信息公开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ACE98DEB998344F2A3E72F9DF99A063A</vt:lpwstr>
  </property>
  <property fmtid="{D5CDD505-2E9C-101B-9397-08002B2CF9AE}" pid="4" name="KSOTemplateDocerSaveRecord">
    <vt:lpwstr>eyJoZGlkIjoiN2JhNDQ5OWQxYzg2ZjExYzllNDQzMjMyZjQ3MjkzNmQiLCJ1c2VySWQiOiIyNTI2MzQwOTEifQ==</vt:lpwstr>
  </property>
</Properties>
</file>